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3643" w:rsidRDefault="007F2878">
      <w:pPr>
        <w:framePr w:w="9576" w:h="706" w:hSpace="187" w:wrap="notBeside" w:hAnchor="page" w:xAlign="center" w:yAlign="top"/>
      </w:pPr>
      <w:r>
        <w:rPr>
          <w:noProof/>
        </w:rPr>
        <mc:AlternateContent>
          <mc:Choice Requires="wps">
            <w:drawing>
              <wp:anchor distT="0" distB="0" distL="114300" distR="114300" simplePos="0" relativeHeight="251654656" behindDoc="0" locked="0" layoutInCell="0" allowOverlap="1">
                <wp:simplePos x="0" y="0"/>
                <wp:positionH relativeFrom="column">
                  <wp:posOffset>20955</wp:posOffset>
                </wp:positionH>
                <wp:positionV relativeFrom="paragraph">
                  <wp:posOffset>85725</wp:posOffset>
                </wp:positionV>
                <wp:extent cx="1667510" cy="124460"/>
                <wp:effectExtent l="0" t="0" r="0" b="0"/>
                <wp:wrapNone/>
                <wp:docPr id="422"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7510" cy="124460"/>
                        </a:xfrm>
                        <a:prstGeom prst="rect">
                          <a:avLst/>
                        </a:prstGeom>
                        <a:solidFill>
                          <a:srgbClr val="DFDFD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1A9333" id="Rectangle 31" o:spid="_x0000_s1026" style="position:absolute;margin-left:1.65pt;margin-top:6.75pt;width:131.3pt;height:9.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" o:allowincell="f" fillcolor="#dfdfdf" stroked="f" strokeweight="0"/>
            </w:pict>
          </mc:Fallback>
        </mc:AlternateContent>
      </w:r>
      <w:r>
        <w:rPr>
          <w:noProof/>
        </w:rPr>
        <mc:AlternateContent>
          <mc:Choice Requires="wps">
            <w:drawing>
              <wp:anchor distT="0" distB="0" distL="114300" distR="114300" simplePos="0" relativeHeight="251655680" behindDoc="0" locked="0" layoutInCell="0" allowOverlap="1">
                <wp:simplePos x="0" y="0"/>
                <wp:positionH relativeFrom="column">
                  <wp:posOffset>2076450</wp:posOffset>
                </wp:positionH>
                <wp:positionV relativeFrom="paragraph">
                  <wp:posOffset>76200</wp:posOffset>
                </wp:positionV>
                <wp:extent cx="3486785" cy="172085"/>
                <wp:effectExtent l="0" t="0" r="1270" b="0"/>
                <wp:wrapNone/>
                <wp:docPr id="421"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785"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881930" w:rsidRDefault="00881930">
                            <w:pPr>
                              <w:rPr>
                                <w:rFonts w:ascii="Arial" w:hAnsi="Arial"/>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margin-left:163.5pt;margin-top:6pt;width:274.55pt;height:13.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" o:allowincell="f" filled="f" stroked="f" strokeweight="0">
                <v:textbox inset="0,0,0,0">
                  <w:txbxContent>
                    <w:p w:rsidR="00881930" w:rsidRDefault="00881930">
                      <w:pPr>
                        <w:rPr>
                          <w:rFonts w:ascii="Arial" w:hAnsi="Arial"/>
                          <w:sz w:val="16"/>
                        </w:rPr>
                      </w:pPr>
                    </w:p>
                  </w:txbxContent>
                </v:textbox>
              </v:rect>
            </w:pict>
          </mc:Fallback>
        </mc:AlternateContent>
      </w:r>
      <w:r>
        <w:rPr>
          <w:noProof/>
        </w:rPr>
        <mc:AlternateContent>
          <mc:Choice Requires="wps">
            <w:drawing>
              <wp:anchor distT="0" distB="0" distL="114300" distR="114300" simplePos="0" relativeHeight="251653632" behindDoc="0" locked="0" layoutInCell="0" allowOverlap="1">
                <wp:simplePos x="0" y="0"/>
                <wp:positionH relativeFrom="column">
                  <wp:posOffset>11430</wp:posOffset>
                </wp:positionH>
                <wp:positionV relativeFrom="paragraph">
                  <wp:posOffset>76200</wp:posOffset>
                </wp:positionV>
                <wp:extent cx="6039485" cy="635"/>
                <wp:effectExtent l="9525" t="9525" r="8890" b="8890"/>
                <wp:wrapNone/>
                <wp:docPr id="420"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948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214290" id="Line 26"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6pt" to="476.4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" o:allowincell="f" strokeweight="1pt"/>
            </w:pict>
          </mc:Fallback>
        </mc:AlternateContent>
      </w:r>
    </w:p>
    <w:p w:rsidR="00BB3643" w:rsidRDefault="00BB3643" w:rsidP="00874947">
      <w:pPr>
        <w:pStyle w:val="Title"/>
        <w:spacing w:before="1920"/>
        <w:ind w:left="0"/>
        <w:jc w:val="center"/>
        <w:rPr>
          <w:i w:val="0"/>
          <w:sz w:val="36"/>
        </w:rPr>
      </w:pPr>
      <w:r>
        <w:rPr>
          <w:i w:val="0"/>
          <w:sz w:val="36"/>
        </w:rPr>
        <w:t>NPAC SMS</w:t>
      </w:r>
    </w:p>
    <w:p w:rsidR="00BB3643" w:rsidRDefault="00A82694">
      <w:pPr>
        <w:pStyle w:val="Subtitle"/>
        <w:ind w:left="0"/>
        <w:jc w:val="center"/>
        <w:rPr>
          <w:i w:val="0"/>
          <w:caps/>
        </w:rPr>
      </w:pPr>
      <w:r>
        <w:rPr>
          <w:i w:val="0"/>
          <w:caps/>
        </w:rPr>
        <w:t xml:space="preserve">Errors and message flow diagrams (EFD) </w:t>
      </w:r>
      <w:r w:rsidR="00BB3643">
        <w:rPr>
          <w:i w:val="0"/>
          <w:caps/>
        </w:rPr>
        <w:t>Specification</w:t>
      </w:r>
    </w:p>
    <w:p w:rsidR="00BB3643" w:rsidRDefault="00BB3643">
      <w:pPr>
        <w:pStyle w:val="Subtitle"/>
        <w:ind w:left="0"/>
        <w:jc w:val="center"/>
        <w:rPr>
          <w:i w:val="0"/>
          <w:caps/>
        </w:rPr>
      </w:pPr>
    </w:p>
    <w:p w:rsidR="00BB3643" w:rsidRDefault="00BB3643">
      <w:pPr>
        <w:pStyle w:val="Subtitle"/>
        <w:ind w:left="0"/>
        <w:jc w:val="center"/>
        <w:rPr>
          <w:i w:val="0"/>
          <w:caps/>
        </w:rPr>
      </w:pPr>
    </w:p>
    <w:p w:rsidR="00BB3643" w:rsidRDefault="00A82694">
      <w:pPr>
        <w:pStyle w:val="Subtitle"/>
        <w:ind w:left="0"/>
        <w:jc w:val="center"/>
        <w:rPr>
          <w:i w:val="0"/>
          <w:caps/>
          <w:sz w:val="52"/>
        </w:rPr>
      </w:pPr>
      <w:r>
        <w:rPr>
          <w:i w:val="0"/>
          <w:caps/>
          <w:sz w:val="52"/>
        </w:rPr>
        <w:t xml:space="preserve">IIS </w:t>
      </w:r>
      <w:r w:rsidR="00BB3643">
        <w:rPr>
          <w:i w:val="0"/>
          <w:caps/>
          <w:sz w:val="52"/>
        </w:rPr>
        <w:t>APPENDICES A and B</w:t>
      </w:r>
    </w:p>
    <w:p w:rsidR="00BB3643" w:rsidRDefault="00BB3643">
      <w:pPr>
        <w:pStyle w:val="Subtitle"/>
        <w:ind w:left="0"/>
        <w:jc w:val="center"/>
        <w:rPr>
          <w:i w:val="0"/>
          <w:caps/>
          <w:sz w:val="44"/>
        </w:rPr>
      </w:pPr>
    </w:p>
    <w:p w:rsidR="00BB3643" w:rsidRDefault="00BB3643">
      <w:pPr>
        <w:pStyle w:val="Subtitle"/>
        <w:ind w:left="0"/>
        <w:jc w:val="center"/>
        <w:rPr>
          <w:sz w:val="44"/>
        </w:rPr>
      </w:pPr>
    </w:p>
    <w:p w:rsidR="00BB3643" w:rsidRDefault="00BB3643">
      <w:pPr>
        <w:pStyle w:val="CoverText"/>
        <w:spacing w:after="60"/>
        <w:ind w:left="0"/>
        <w:jc w:val="center"/>
        <w:rPr>
          <w:sz w:val="22"/>
        </w:rPr>
      </w:pPr>
    </w:p>
    <w:p w:rsidR="00BB3643" w:rsidRDefault="00BB3643">
      <w:pPr>
        <w:pStyle w:val="Subtitle"/>
        <w:ind w:left="0"/>
        <w:jc w:val="center"/>
      </w:pPr>
      <w:r>
        <w:t>NANC Version 3.</w:t>
      </w:r>
      <w:r w:rsidR="003C3055">
        <w:t>4</w:t>
      </w:r>
      <w:r>
        <w:t>.</w:t>
      </w:r>
      <w:r w:rsidR="00105974">
        <w:t>8</w:t>
      </w:r>
      <w:del w:id="0" w:author="Nakamura, John" w:date="2017-01-30T12:28:00Z">
        <w:r w:rsidR="00881930" w:rsidDel="002E35FF">
          <w:delText>d</w:delText>
        </w:r>
      </w:del>
      <w:ins w:id="1" w:author="Nakamura, John" w:date="2017-01-30T12:28:00Z">
        <w:r w:rsidR="002E35FF">
          <w:t>e</w:t>
        </w:r>
      </w:ins>
    </w:p>
    <w:p w:rsidR="00BB3643" w:rsidRDefault="00BB3643">
      <w:pPr>
        <w:pStyle w:val="CoverText"/>
        <w:spacing w:after="480"/>
        <w:ind w:left="0"/>
        <w:jc w:val="center"/>
        <w:rPr>
          <w:sz w:val="22"/>
        </w:rPr>
      </w:pPr>
      <w:r>
        <w:rPr>
          <w:sz w:val="22"/>
        </w:rPr>
        <w:t>Prepared for</w:t>
      </w:r>
      <w:proofErr w:type="gramStart"/>
      <w:r>
        <w:rPr>
          <w:sz w:val="22"/>
        </w:rPr>
        <w:t>:</w:t>
      </w:r>
      <w:proofErr w:type="gramEnd"/>
      <w:r>
        <w:rPr>
          <w:sz w:val="22"/>
        </w:rPr>
        <w:br/>
        <w:t>The North American Numbering Council (NANC)</w:t>
      </w:r>
    </w:p>
    <w:p w:rsidR="00BB3643" w:rsidRDefault="006F6907">
      <w:pPr>
        <w:pStyle w:val="CoverText"/>
        <w:ind w:left="0"/>
        <w:jc w:val="center"/>
        <w:rPr>
          <w:sz w:val="24"/>
        </w:rPr>
      </w:pPr>
      <w:del w:id="2" w:author="Nakamura, John" w:date="2017-01-30T12:28:00Z">
        <w:r w:rsidDel="002E35FF">
          <w:rPr>
            <w:sz w:val="24"/>
          </w:rPr>
          <w:delText xml:space="preserve">June </w:delText>
        </w:r>
      </w:del>
      <w:ins w:id="3" w:author="Nakamura, John" w:date="2017-01-30T12:28:00Z">
        <w:r w:rsidR="002E35FF">
          <w:rPr>
            <w:sz w:val="24"/>
          </w:rPr>
          <w:t xml:space="preserve">January </w:t>
        </w:r>
      </w:ins>
      <w:r>
        <w:rPr>
          <w:sz w:val="24"/>
        </w:rPr>
        <w:t>3</w:t>
      </w:r>
      <w:del w:id="4" w:author="Nakamura, John" w:date="2017-01-30T12:28:00Z">
        <w:r w:rsidDel="002E35FF">
          <w:rPr>
            <w:sz w:val="24"/>
          </w:rPr>
          <w:delText>0</w:delText>
        </w:r>
      </w:del>
      <w:ins w:id="5" w:author="Nakamura, John" w:date="2017-01-30T12:28:00Z">
        <w:r w:rsidR="002E35FF">
          <w:rPr>
            <w:sz w:val="24"/>
          </w:rPr>
          <w:t>1</w:t>
        </w:r>
      </w:ins>
      <w:r w:rsidR="007B229D">
        <w:rPr>
          <w:sz w:val="24"/>
        </w:rPr>
        <w:t xml:space="preserve">, </w:t>
      </w:r>
      <w:r w:rsidR="00D83EC7">
        <w:rPr>
          <w:sz w:val="24"/>
        </w:rPr>
        <w:t>201</w:t>
      </w:r>
      <w:del w:id="6" w:author="Nakamura, John" w:date="2017-01-30T12:28:00Z">
        <w:r w:rsidR="00881930" w:rsidDel="002E35FF">
          <w:rPr>
            <w:sz w:val="24"/>
          </w:rPr>
          <w:delText>6</w:delText>
        </w:r>
      </w:del>
      <w:ins w:id="7" w:author="Nakamura, John" w:date="2017-01-30T12:28:00Z">
        <w:r w:rsidR="002E35FF">
          <w:rPr>
            <w:sz w:val="24"/>
          </w:rPr>
          <w:t>7</w:t>
        </w:r>
      </w:ins>
    </w:p>
    <w:p w:rsidR="00BB3643" w:rsidRDefault="00BB3643">
      <w:pPr>
        <w:pStyle w:val="BodyText"/>
        <w:framePr w:w="8280" w:h="1800" w:hRule="exact" w:hSpace="187" w:wrap="notBeside" w:hAnchor="page" w:xAlign="center" w:yAlign="bottom"/>
        <w:pBdr>
          <w:top w:val="single" w:sz="6" w:space="3" w:color="auto"/>
          <w:left w:val="single" w:sz="6" w:space="3" w:color="auto"/>
          <w:bottom w:val="single" w:sz="6" w:space="3" w:color="auto"/>
          <w:right w:val="single" w:sz="6" w:space="3" w:color="auto"/>
        </w:pBdr>
        <w:spacing w:after="20"/>
        <w:rPr>
          <w:sz w:val="18"/>
        </w:rPr>
      </w:pPr>
      <w:r>
        <w:rPr>
          <w:sz w:val="18"/>
        </w:rPr>
        <w:t>Release 3.</w:t>
      </w:r>
      <w:r w:rsidR="003C3055">
        <w:rPr>
          <w:sz w:val="18"/>
        </w:rPr>
        <w:t>4</w:t>
      </w:r>
      <w:r>
        <w:rPr>
          <w:sz w:val="18"/>
        </w:rPr>
        <w:t>: © 1997 - 20</w:t>
      </w:r>
      <w:r w:rsidR="003C3055">
        <w:rPr>
          <w:sz w:val="18"/>
        </w:rPr>
        <w:t>1</w:t>
      </w:r>
      <w:del w:id="8" w:author="Nakamura, John" w:date="2017-01-30T12:28:00Z">
        <w:r w:rsidR="006F6907" w:rsidDel="002E35FF">
          <w:rPr>
            <w:sz w:val="18"/>
          </w:rPr>
          <w:delText>6</w:delText>
        </w:r>
      </w:del>
      <w:ins w:id="9" w:author="Nakamura, John" w:date="2017-01-30T12:28:00Z">
        <w:r w:rsidR="002E35FF">
          <w:rPr>
            <w:sz w:val="18"/>
          </w:rPr>
          <w:t>7</w:t>
        </w:r>
      </w:ins>
      <w:r>
        <w:rPr>
          <w:sz w:val="18"/>
        </w:rPr>
        <w:t xml:space="preserve"> NeuStar, Inc.</w:t>
      </w:r>
    </w:p>
    <w:p w:rsidR="00BB3643" w:rsidRDefault="00BB3643">
      <w:pPr>
        <w:pStyle w:val="BodyText"/>
        <w:framePr w:w="8280" w:h="1800" w:hRule="exact" w:hSpace="187" w:wrap="notBeside" w:hAnchor="page" w:xAlign="center" w:yAlign="bottom"/>
        <w:pBdr>
          <w:top w:val="single" w:sz="6" w:space="3" w:color="auto"/>
          <w:left w:val="single" w:sz="6" w:space="3" w:color="auto"/>
          <w:bottom w:val="single" w:sz="6" w:space="3" w:color="auto"/>
          <w:right w:val="single" w:sz="6" w:space="3" w:color="auto"/>
        </w:pBdr>
        <w:spacing w:after="20"/>
        <w:rPr>
          <w:sz w:val="18"/>
        </w:rPr>
      </w:pPr>
    </w:p>
    <w:p w:rsidR="00BB3643" w:rsidRDefault="00BB3643">
      <w:pPr>
        <w:pStyle w:val="BodyText"/>
        <w:framePr w:w="8280" w:h="1800" w:hRule="exact" w:hSpace="187" w:wrap="notBeside" w:hAnchor="page" w:xAlign="center" w:yAlign="bottom"/>
        <w:pBdr>
          <w:top w:val="single" w:sz="6" w:space="3" w:color="auto"/>
          <w:left w:val="single" w:sz="6" w:space="3" w:color="auto"/>
          <w:bottom w:val="single" w:sz="6" w:space="3" w:color="auto"/>
          <w:right w:val="single" w:sz="6" w:space="3" w:color="auto"/>
        </w:pBdr>
        <w:spacing w:after="20"/>
        <w:rPr>
          <w:sz w:val="16"/>
        </w:rPr>
      </w:pPr>
      <w:r>
        <w:rPr>
          <w:sz w:val="16"/>
        </w:rPr>
        <w:t>The Work is subject to the terms of the GNU General Public License (the “GPL”), a copy of which may be found at</w:t>
      </w:r>
    </w:p>
    <w:p w:rsidR="00BB3643" w:rsidRDefault="00BB3643">
      <w:pPr>
        <w:pStyle w:val="BodyText"/>
        <w:framePr w:w="8280" w:h="1800" w:hRule="exact" w:hSpace="187" w:wrap="notBeside" w:hAnchor="page" w:xAlign="center" w:yAlign="bottom"/>
        <w:pBdr>
          <w:top w:val="single" w:sz="6" w:space="3" w:color="auto"/>
          <w:left w:val="single" w:sz="6" w:space="3" w:color="auto"/>
          <w:bottom w:val="single" w:sz="6" w:space="3" w:color="auto"/>
          <w:right w:val="single" w:sz="6" w:space="3" w:color="auto"/>
        </w:pBdr>
        <w:spacing w:after="20"/>
        <w:rPr>
          <w:sz w:val="16"/>
        </w:rPr>
      </w:pPr>
      <w:r>
        <w:rPr>
          <w:rFonts w:ascii="Arial" w:hAnsi="Arial"/>
          <w:sz w:val="14"/>
        </w:rPr>
        <w:t>ftp://prep.ai.mit.edu/pub/gnu/GPL</w:t>
      </w:r>
      <w:r>
        <w:rPr>
          <w:sz w:val="16"/>
        </w:rPr>
        <w:t>.  Any use of this Work is subject to the terms of the GPL.  The “Work” covered by the GPL by</w:t>
      </w:r>
    </w:p>
    <w:p w:rsidR="00BB3643" w:rsidRDefault="00BB3643">
      <w:pPr>
        <w:pStyle w:val="BodyText"/>
        <w:framePr w:w="8280" w:h="1800" w:hRule="exact" w:hSpace="187" w:wrap="notBeside" w:hAnchor="page" w:xAlign="center" w:yAlign="bottom"/>
        <w:pBdr>
          <w:top w:val="single" w:sz="6" w:space="3" w:color="auto"/>
          <w:left w:val="single" w:sz="6" w:space="3" w:color="auto"/>
          <w:bottom w:val="single" w:sz="6" w:space="3" w:color="auto"/>
          <w:right w:val="single" w:sz="6" w:space="3" w:color="auto"/>
        </w:pBdr>
        <w:spacing w:after="20"/>
        <w:rPr>
          <w:sz w:val="16"/>
        </w:rPr>
      </w:pPr>
      <w:proofErr w:type="gramStart"/>
      <w:r>
        <w:rPr>
          <w:sz w:val="16"/>
        </w:rPr>
        <w:t>operation</w:t>
      </w:r>
      <w:proofErr w:type="gramEnd"/>
      <w:r>
        <w:rPr>
          <w:sz w:val="16"/>
        </w:rPr>
        <w:t xml:space="preserve"> of this notice and license is this document and any and all modifications to or derivatives of this document.</w:t>
      </w:r>
    </w:p>
    <w:p w:rsidR="00BB3643" w:rsidRDefault="00BB3643">
      <w:pPr>
        <w:pStyle w:val="BodyText"/>
        <w:framePr w:w="8280" w:h="1800" w:hRule="exact" w:hSpace="187" w:wrap="notBeside" w:hAnchor="page" w:xAlign="center" w:yAlign="bottom"/>
        <w:pBdr>
          <w:top w:val="single" w:sz="6" w:space="3" w:color="auto"/>
          <w:left w:val="single" w:sz="6" w:space="3" w:color="auto"/>
          <w:bottom w:val="single" w:sz="6" w:space="3" w:color="auto"/>
          <w:right w:val="single" w:sz="6" w:space="3" w:color="auto"/>
        </w:pBdr>
        <w:spacing w:after="20"/>
        <w:rPr>
          <w:sz w:val="16"/>
        </w:rPr>
      </w:pPr>
      <w:r>
        <w:rPr>
          <w:sz w:val="16"/>
        </w:rPr>
        <w:t>Where the words “Program,” “software,” “source code,” “code,” or “files” are used in the GPL, users understand and agree that</w:t>
      </w:r>
    </w:p>
    <w:p w:rsidR="00BB3643" w:rsidRDefault="00BB3643">
      <w:pPr>
        <w:pStyle w:val="BodyText"/>
        <w:framePr w:w="8280" w:h="1800" w:hRule="exact" w:hSpace="187" w:wrap="notBeside" w:hAnchor="page" w:xAlign="center" w:yAlign="bottom"/>
        <w:pBdr>
          <w:top w:val="single" w:sz="6" w:space="3" w:color="auto"/>
          <w:left w:val="single" w:sz="6" w:space="3" w:color="auto"/>
          <w:bottom w:val="single" w:sz="6" w:space="3" w:color="auto"/>
          <w:right w:val="single" w:sz="6" w:space="3" w:color="auto"/>
        </w:pBdr>
        <w:spacing w:after="20"/>
        <w:rPr>
          <w:sz w:val="16"/>
        </w:rPr>
      </w:pPr>
      <w:r>
        <w:rPr>
          <w:sz w:val="16"/>
        </w:rPr>
        <w:t xml:space="preserve"> </w:t>
      </w:r>
      <w:proofErr w:type="gramStart"/>
      <w:r>
        <w:rPr>
          <w:sz w:val="16"/>
        </w:rPr>
        <w:t>the</w:t>
      </w:r>
      <w:proofErr w:type="gramEnd"/>
      <w:r>
        <w:rPr>
          <w:sz w:val="16"/>
        </w:rPr>
        <w:t xml:space="preserve"> “Work” as defined here is substituted for purposes of this notice and license.</w:t>
      </w:r>
    </w:p>
    <w:p w:rsidR="00BB3643" w:rsidRDefault="00BB3643">
      <w:pPr>
        <w:sectPr w:rsidR="00BB3643">
          <w:footerReference w:type="default" r:id="rId11"/>
          <w:headerReference w:type="first" r:id="rId12"/>
          <w:type w:val="evenPage"/>
          <w:pgSz w:w="12240" w:h="15840" w:code="1"/>
          <w:pgMar w:top="1080" w:right="1260" w:bottom="1080" w:left="1584" w:header="1080" w:footer="734" w:gutter="0"/>
          <w:pgNumType w:start="0"/>
          <w:cols w:space="720"/>
          <w:titlePg/>
        </w:sectPr>
      </w:pPr>
      <w:r>
        <w:br w:type="page"/>
      </w:r>
    </w:p>
    <w:p w:rsidR="00BB3643" w:rsidRDefault="00BB3643">
      <w:pPr>
        <w:pStyle w:val="TOCTITLE"/>
        <w:jc w:val="center"/>
        <w:rPr>
          <w:u w:val="single"/>
        </w:rPr>
      </w:pPr>
      <w:r>
        <w:rPr>
          <w:u w:val="single"/>
        </w:rPr>
        <w:lastRenderedPageBreak/>
        <w:t xml:space="preserve">Table </w:t>
      </w:r>
      <w:proofErr w:type="gramStart"/>
      <w:r>
        <w:rPr>
          <w:u w:val="single"/>
        </w:rPr>
        <w:t>Of</w:t>
      </w:r>
      <w:proofErr w:type="gramEnd"/>
      <w:r>
        <w:rPr>
          <w:u w:val="single"/>
        </w:rPr>
        <w:t xml:space="preserve"> Contents</w:t>
      </w:r>
    </w:p>
    <w:p w:rsidR="00BB3643" w:rsidRDefault="00BB3643">
      <w:pPr>
        <w:tabs>
          <w:tab w:val="right" w:leader="dot" w:pos="9360"/>
        </w:tabs>
        <w:rPr>
          <w:b/>
          <w:i/>
          <w:sz w:val="24"/>
        </w:rPr>
      </w:pPr>
    </w:p>
    <w:p w:rsidR="007B2DC0" w:rsidRDefault="00B460C9">
      <w:pPr>
        <w:pStyle w:val="TOC1"/>
        <w:rPr>
          <w:rFonts w:asciiTheme="minorHAnsi" w:eastAsiaTheme="minorEastAsia" w:hAnsiTheme="minorHAnsi" w:cstheme="minorBidi"/>
          <w:b w:val="0"/>
          <w:i w:val="0"/>
          <w:noProof/>
          <w:sz w:val="22"/>
          <w:szCs w:val="22"/>
        </w:rPr>
      </w:pPr>
      <w:r>
        <w:rPr>
          <w:b w:val="0"/>
          <w:i w:val="0"/>
        </w:rPr>
        <w:fldChar w:fldCharType="begin"/>
      </w:r>
      <w:r w:rsidR="00BB3643">
        <w:rPr>
          <w:b w:val="0"/>
          <w:i w:val="0"/>
        </w:rPr>
        <w:instrText xml:space="preserve"> TOC \o "2-6" \h \z \t "Heading 1,1" </w:instrText>
      </w:r>
      <w:r>
        <w:rPr>
          <w:b w:val="0"/>
          <w:i w:val="0"/>
        </w:rPr>
        <w:fldChar w:fldCharType="separate"/>
      </w:r>
      <w:hyperlink w:anchor="_Toc438029531" w:history="1">
        <w:r w:rsidR="007B2DC0" w:rsidRPr="006B6A4A">
          <w:rPr>
            <w:rStyle w:val="Hyperlink"/>
            <w:noProof/>
          </w:rPr>
          <w:t>Introduction</w:t>
        </w:r>
        <w:r w:rsidR="007B2DC0">
          <w:rPr>
            <w:noProof/>
            <w:webHidden/>
          </w:rPr>
          <w:tab/>
        </w:r>
        <w:r w:rsidR="007B2DC0">
          <w:rPr>
            <w:noProof/>
            <w:webHidden/>
          </w:rPr>
          <w:fldChar w:fldCharType="begin"/>
        </w:r>
        <w:r w:rsidR="007B2DC0">
          <w:rPr>
            <w:noProof/>
            <w:webHidden/>
          </w:rPr>
          <w:instrText xml:space="preserve"> PAGEREF _Toc438029531 \h </w:instrText>
        </w:r>
        <w:r w:rsidR="007B2DC0">
          <w:rPr>
            <w:noProof/>
            <w:webHidden/>
          </w:rPr>
        </w:r>
        <w:r w:rsidR="007B2DC0">
          <w:rPr>
            <w:noProof/>
            <w:webHidden/>
          </w:rPr>
          <w:fldChar w:fldCharType="separate"/>
        </w:r>
        <w:r w:rsidR="007B2DC0">
          <w:rPr>
            <w:noProof/>
            <w:webHidden/>
          </w:rPr>
          <w:t>1</w:t>
        </w:r>
        <w:r w:rsidR="007B2DC0">
          <w:rPr>
            <w:noProof/>
            <w:webHidden/>
          </w:rPr>
          <w:fldChar w:fldCharType="end"/>
        </w:r>
      </w:hyperlink>
    </w:p>
    <w:p w:rsidR="007B2DC0" w:rsidRDefault="00FB1487">
      <w:pPr>
        <w:pStyle w:val="TOC2"/>
        <w:tabs>
          <w:tab w:val="left" w:pos="600"/>
        </w:tabs>
        <w:rPr>
          <w:rFonts w:asciiTheme="minorHAnsi" w:eastAsiaTheme="minorEastAsia" w:hAnsiTheme="minorHAnsi" w:cstheme="minorBidi"/>
          <w:b w:val="0"/>
          <w:noProof/>
          <w:szCs w:val="22"/>
        </w:rPr>
      </w:pPr>
      <w:hyperlink w:anchor="_Toc438029532" w:history="1">
        <w:r w:rsidR="007B2DC0" w:rsidRPr="006B6A4A">
          <w:rPr>
            <w:rStyle w:val="Hyperlink"/>
            <w:noProof/>
          </w:rPr>
          <w:t>A.1</w:t>
        </w:r>
        <w:r w:rsidR="007B2DC0">
          <w:rPr>
            <w:rFonts w:asciiTheme="minorHAnsi" w:eastAsiaTheme="minorEastAsia" w:hAnsiTheme="minorHAnsi" w:cstheme="minorBidi"/>
            <w:b w:val="0"/>
            <w:noProof/>
            <w:szCs w:val="22"/>
          </w:rPr>
          <w:tab/>
        </w:r>
        <w:r w:rsidR="007B2DC0" w:rsidRPr="006B6A4A">
          <w:rPr>
            <w:rStyle w:val="Hyperlink"/>
            <w:noProof/>
          </w:rPr>
          <w:t>CMISE Primitive Errors</w:t>
        </w:r>
        <w:r w:rsidR="007B2DC0">
          <w:rPr>
            <w:noProof/>
            <w:webHidden/>
          </w:rPr>
          <w:tab/>
        </w:r>
        <w:r w:rsidR="007B2DC0">
          <w:rPr>
            <w:noProof/>
            <w:webHidden/>
          </w:rPr>
          <w:fldChar w:fldCharType="begin"/>
        </w:r>
        <w:r w:rsidR="007B2DC0">
          <w:rPr>
            <w:noProof/>
            <w:webHidden/>
          </w:rPr>
          <w:instrText xml:space="preserve"> PAGEREF _Toc438029532 \h </w:instrText>
        </w:r>
        <w:r w:rsidR="007B2DC0">
          <w:rPr>
            <w:noProof/>
            <w:webHidden/>
          </w:rPr>
        </w:r>
        <w:r w:rsidR="007B2DC0">
          <w:rPr>
            <w:noProof/>
            <w:webHidden/>
          </w:rPr>
          <w:fldChar w:fldCharType="separate"/>
        </w:r>
        <w:r w:rsidR="007B2DC0">
          <w:rPr>
            <w:noProof/>
            <w:webHidden/>
          </w:rPr>
          <w:t>2</w:t>
        </w:r>
        <w:r w:rsidR="007B2DC0">
          <w:rPr>
            <w:noProof/>
            <w:webHidden/>
          </w:rPr>
          <w:fldChar w:fldCharType="end"/>
        </w:r>
      </w:hyperlink>
    </w:p>
    <w:p w:rsidR="007B2DC0" w:rsidRDefault="00FB1487">
      <w:pPr>
        <w:pStyle w:val="TOC2"/>
        <w:tabs>
          <w:tab w:val="left" w:pos="600"/>
        </w:tabs>
        <w:rPr>
          <w:rFonts w:asciiTheme="minorHAnsi" w:eastAsiaTheme="minorEastAsia" w:hAnsiTheme="minorHAnsi" w:cstheme="minorBidi"/>
          <w:b w:val="0"/>
          <w:noProof/>
          <w:szCs w:val="22"/>
        </w:rPr>
      </w:pPr>
      <w:hyperlink w:anchor="_Toc438029533" w:history="1">
        <w:r w:rsidR="007B2DC0" w:rsidRPr="006B6A4A">
          <w:rPr>
            <w:rStyle w:val="Hyperlink"/>
            <w:noProof/>
          </w:rPr>
          <w:t>A.2</w:t>
        </w:r>
        <w:r w:rsidR="007B2DC0">
          <w:rPr>
            <w:rFonts w:asciiTheme="minorHAnsi" w:eastAsiaTheme="minorEastAsia" w:hAnsiTheme="minorHAnsi" w:cstheme="minorBidi"/>
            <w:b w:val="0"/>
            <w:noProof/>
            <w:szCs w:val="22"/>
          </w:rPr>
          <w:tab/>
        </w:r>
        <w:r w:rsidR="007B2DC0" w:rsidRPr="006B6A4A">
          <w:rPr>
            <w:rStyle w:val="Hyperlink"/>
            <w:noProof/>
          </w:rPr>
          <w:t>CMISE Primitive Error Descriptions</w:t>
        </w:r>
        <w:r w:rsidR="007B2DC0">
          <w:rPr>
            <w:noProof/>
            <w:webHidden/>
          </w:rPr>
          <w:tab/>
        </w:r>
        <w:r w:rsidR="007B2DC0">
          <w:rPr>
            <w:noProof/>
            <w:webHidden/>
          </w:rPr>
          <w:fldChar w:fldCharType="begin"/>
        </w:r>
        <w:r w:rsidR="007B2DC0">
          <w:rPr>
            <w:noProof/>
            <w:webHidden/>
          </w:rPr>
          <w:instrText xml:space="preserve"> PAGEREF _Toc438029533 \h </w:instrText>
        </w:r>
        <w:r w:rsidR="007B2DC0">
          <w:rPr>
            <w:noProof/>
            <w:webHidden/>
          </w:rPr>
        </w:r>
        <w:r w:rsidR="007B2DC0">
          <w:rPr>
            <w:noProof/>
            <w:webHidden/>
          </w:rPr>
          <w:fldChar w:fldCharType="separate"/>
        </w:r>
        <w:r w:rsidR="007B2DC0">
          <w:rPr>
            <w:noProof/>
            <w:webHidden/>
          </w:rPr>
          <w:t>2</w:t>
        </w:r>
        <w:r w:rsidR="007B2DC0">
          <w:rPr>
            <w:noProof/>
            <w:webHidden/>
          </w:rPr>
          <w:fldChar w:fldCharType="end"/>
        </w:r>
      </w:hyperlink>
    </w:p>
    <w:p w:rsidR="007B2DC0" w:rsidRDefault="00FB1487">
      <w:pPr>
        <w:pStyle w:val="TOC2"/>
        <w:tabs>
          <w:tab w:val="left" w:pos="600"/>
        </w:tabs>
        <w:rPr>
          <w:rFonts w:asciiTheme="minorHAnsi" w:eastAsiaTheme="minorEastAsia" w:hAnsiTheme="minorHAnsi" w:cstheme="minorBidi"/>
          <w:b w:val="0"/>
          <w:noProof/>
          <w:szCs w:val="22"/>
        </w:rPr>
      </w:pPr>
      <w:hyperlink w:anchor="_Toc438029534" w:history="1">
        <w:r w:rsidR="007B2DC0" w:rsidRPr="006B6A4A">
          <w:rPr>
            <w:rStyle w:val="Hyperlink"/>
            <w:noProof/>
          </w:rPr>
          <w:t>A.3</w:t>
        </w:r>
        <w:r w:rsidR="007B2DC0">
          <w:rPr>
            <w:rFonts w:asciiTheme="minorHAnsi" w:eastAsiaTheme="minorEastAsia" w:hAnsiTheme="minorHAnsi" w:cstheme="minorBidi"/>
            <w:b w:val="0"/>
            <w:noProof/>
            <w:szCs w:val="22"/>
          </w:rPr>
          <w:tab/>
        </w:r>
        <w:r w:rsidR="007B2DC0" w:rsidRPr="006B6A4A">
          <w:rPr>
            <w:rStyle w:val="Hyperlink"/>
            <w:noProof/>
          </w:rPr>
          <w:t>CMIP Error Mapping to NPAC SMS Errors</w:t>
        </w:r>
        <w:r w:rsidR="007B2DC0">
          <w:rPr>
            <w:noProof/>
            <w:webHidden/>
          </w:rPr>
          <w:tab/>
        </w:r>
        <w:r w:rsidR="007B2DC0">
          <w:rPr>
            <w:noProof/>
            <w:webHidden/>
          </w:rPr>
          <w:fldChar w:fldCharType="begin"/>
        </w:r>
        <w:r w:rsidR="007B2DC0">
          <w:rPr>
            <w:noProof/>
            <w:webHidden/>
          </w:rPr>
          <w:instrText xml:space="preserve"> PAGEREF _Toc438029534 \h </w:instrText>
        </w:r>
        <w:r w:rsidR="007B2DC0">
          <w:rPr>
            <w:noProof/>
            <w:webHidden/>
          </w:rPr>
        </w:r>
        <w:r w:rsidR="007B2DC0">
          <w:rPr>
            <w:noProof/>
            <w:webHidden/>
          </w:rPr>
          <w:fldChar w:fldCharType="separate"/>
        </w:r>
        <w:r w:rsidR="007B2DC0">
          <w:rPr>
            <w:noProof/>
            <w:webHidden/>
          </w:rPr>
          <w:t>4</w:t>
        </w:r>
        <w:r w:rsidR="007B2DC0">
          <w:rPr>
            <w:noProof/>
            <w:webHidden/>
          </w:rPr>
          <w:fldChar w:fldCharType="end"/>
        </w:r>
      </w:hyperlink>
    </w:p>
    <w:p w:rsidR="007B2DC0" w:rsidRDefault="00FB1487">
      <w:pPr>
        <w:pStyle w:val="TOC2"/>
        <w:tabs>
          <w:tab w:val="left" w:pos="600"/>
        </w:tabs>
        <w:rPr>
          <w:rFonts w:asciiTheme="minorHAnsi" w:eastAsiaTheme="minorEastAsia" w:hAnsiTheme="minorHAnsi" w:cstheme="minorBidi"/>
          <w:b w:val="0"/>
          <w:noProof/>
          <w:szCs w:val="22"/>
        </w:rPr>
      </w:pPr>
      <w:hyperlink w:anchor="_Toc438029535" w:history="1">
        <w:r w:rsidR="007B2DC0" w:rsidRPr="006B6A4A">
          <w:rPr>
            <w:rStyle w:val="Hyperlink"/>
            <w:noProof/>
          </w:rPr>
          <w:t>A.4</w:t>
        </w:r>
        <w:r w:rsidR="007B2DC0">
          <w:rPr>
            <w:rFonts w:asciiTheme="minorHAnsi" w:eastAsiaTheme="minorEastAsia" w:hAnsiTheme="minorHAnsi" w:cstheme="minorBidi"/>
            <w:b w:val="0"/>
            <w:noProof/>
            <w:szCs w:val="22"/>
          </w:rPr>
          <w:tab/>
        </w:r>
        <w:r w:rsidR="007B2DC0" w:rsidRPr="006B6A4A">
          <w:rPr>
            <w:rStyle w:val="Hyperlink"/>
            <w:noProof/>
          </w:rPr>
          <w:t>CMIP Error Mapping to XML Error Mapping</w:t>
        </w:r>
        <w:r w:rsidR="007B2DC0">
          <w:rPr>
            <w:noProof/>
            <w:webHidden/>
          </w:rPr>
          <w:tab/>
        </w:r>
        <w:r w:rsidR="007B2DC0">
          <w:rPr>
            <w:noProof/>
            <w:webHidden/>
          </w:rPr>
          <w:fldChar w:fldCharType="begin"/>
        </w:r>
        <w:r w:rsidR="007B2DC0">
          <w:rPr>
            <w:noProof/>
            <w:webHidden/>
          </w:rPr>
          <w:instrText xml:space="preserve"> PAGEREF _Toc438029535 \h </w:instrText>
        </w:r>
        <w:r w:rsidR="007B2DC0">
          <w:rPr>
            <w:noProof/>
            <w:webHidden/>
          </w:rPr>
        </w:r>
        <w:r w:rsidR="007B2DC0">
          <w:rPr>
            <w:noProof/>
            <w:webHidden/>
          </w:rPr>
          <w:fldChar w:fldCharType="separate"/>
        </w:r>
        <w:r w:rsidR="007B2DC0">
          <w:rPr>
            <w:noProof/>
            <w:webHidden/>
          </w:rPr>
          <w:t>37</w:t>
        </w:r>
        <w:r w:rsidR="007B2DC0">
          <w:rPr>
            <w:noProof/>
            <w:webHidden/>
          </w:rPr>
          <w:fldChar w:fldCharType="end"/>
        </w:r>
      </w:hyperlink>
    </w:p>
    <w:p w:rsidR="007B2DC0" w:rsidRDefault="00FB1487">
      <w:pPr>
        <w:pStyle w:val="TOC2"/>
        <w:tabs>
          <w:tab w:val="left" w:pos="600"/>
        </w:tabs>
        <w:rPr>
          <w:rFonts w:asciiTheme="minorHAnsi" w:eastAsiaTheme="minorEastAsia" w:hAnsiTheme="minorHAnsi" w:cstheme="minorBidi"/>
          <w:b w:val="0"/>
          <w:noProof/>
          <w:szCs w:val="22"/>
        </w:rPr>
      </w:pPr>
      <w:hyperlink w:anchor="_Toc438029536" w:history="1">
        <w:r w:rsidR="007B2DC0" w:rsidRPr="006B6A4A">
          <w:rPr>
            <w:rStyle w:val="Hyperlink"/>
            <w:noProof/>
          </w:rPr>
          <w:t>B.1</w:t>
        </w:r>
        <w:r w:rsidR="007B2DC0">
          <w:rPr>
            <w:rFonts w:asciiTheme="minorHAnsi" w:eastAsiaTheme="minorEastAsia" w:hAnsiTheme="minorHAnsi" w:cstheme="minorBidi"/>
            <w:b w:val="0"/>
            <w:noProof/>
            <w:szCs w:val="22"/>
          </w:rPr>
          <w:tab/>
        </w:r>
        <w:r w:rsidR="007B2DC0" w:rsidRPr="006B6A4A">
          <w:rPr>
            <w:rStyle w:val="Hyperlink"/>
            <w:noProof/>
          </w:rPr>
          <w:t>Overview</w:t>
        </w:r>
        <w:r w:rsidR="007B2DC0">
          <w:rPr>
            <w:noProof/>
            <w:webHidden/>
          </w:rPr>
          <w:tab/>
        </w:r>
        <w:r w:rsidR="007B2DC0">
          <w:rPr>
            <w:noProof/>
            <w:webHidden/>
          </w:rPr>
          <w:fldChar w:fldCharType="begin"/>
        </w:r>
        <w:r w:rsidR="007B2DC0">
          <w:rPr>
            <w:noProof/>
            <w:webHidden/>
          </w:rPr>
          <w:instrText xml:space="preserve"> PAGEREF _Toc438029536 \h </w:instrText>
        </w:r>
        <w:r w:rsidR="007B2DC0">
          <w:rPr>
            <w:noProof/>
            <w:webHidden/>
          </w:rPr>
        </w:r>
        <w:r w:rsidR="007B2DC0">
          <w:rPr>
            <w:noProof/>
            <w:webHidden/>
          </w:rPr>
          <w:fldChar w:fldCharType="separate"/>
        </w:r>
        <w:r w:rsidR="007B2DC0">
          <w:rPr>
            <w:noProof/>
            <w:webHidden/>
          </w:rPr>
          <w:t>39</w:t>
        </w:r>
        <w:r w:rsidR="007B2DC0">
          <w:rPr>
            <w:noProof/>
            <w:webHidden/>
          </w:rPr>
          <w:fldChar w:fldCharType="end"/>
        </w:r>
      </w:hyperlink>
    </w:p>
    <w:p w:rsidR="007B2DC0" w:rsidRDefault="00FB1487">
      <w:pPr>
        <w:pStyle w:val="TOC3"/>
        <w:tabs>
          <w:tab w:val="left" w:pos="1000"/>
        </w:tabs>
        <w:rPr>
          <w:rFonts w:asciiTheme="minorHAnsi" w:eastAsiaTheme="minorEastAsia" w:hAnsiTheme="minorHAnsi" w:cstheme="minorBidi"/>
          <w:noProof/>
          <w:sz w:val="22"/>
          <w:szCs w:val="22"/>
        </w:rPr>
      </w:pPr>
      <w:hyperlink w:anchor="_Toc438029537" w:history="1">
        <w:r w:rsidR="007B2DC0" w:rsidRPr="006B6A4A">
          <w:rPr>
            <w:rStyle w:val="Hyperlink"/>
            <w:noProof/>
          </w:rPr>
          <w:t>B.1.1</w:t>
        </w:r>
        <w:r w:rsidR="007B2DC0">
          <w:rPr>
            <w:rFonts w:asciiTheme="minorHAnsi" w:eastAsiaTheme="minorEastAsia" w:hAnsiTheme="minorHAnsi" w:cstheme="minorBidi"/>
            <w:noProof/>
            <w:sz w:val="22"/>
            <w:szCs w:val="22"/>
          </w:rPr>
          <w:tab/>
        </w:r>
        <w:r w:rsidR="007B2DC0" w:rsidRPr="006B6A4A">
          <w:rPr>
            <w:rStyle w:val="Hyperlink"/>
            <w:noProof/>
          </w:rPr>
          <w:t>Consolidated Notifications</w:t>
        </w:r>
        <w:r w:rsidR="007B2DC0">
          <w:rPr>
            <w:noProof/>
            <w:webHidden/>
          </w:rPr>
          <w:tab/>
        </w:r>
        <w:r w:rsidR="007B2DC0">
          <w:rPr>
            <w:noProof/>
            <w:webHidden/>
          </w:rPr>
          <w:fldChar w:fldCharType="begin"/>
        </w:r>
        <w:r w:rsidR="007B2DC0">
          <w:rPr>
            <w:noProof/>
            <w:webHidden/>
          </w:rPr>
          <w:instrText xml:space="preserve"> PAGEREF _Toc438029537 \h </w:instrText>
        </w:r>
        <w:r w:rsidR="007B2DC0">
          <w:rPr>
            <w:noProof/>
            <w:webHidden/>
          </w:rPr>
        </w:r>
        <w:r w:rsidR="007B2DC0">
          <w:rPr>
            <w:noProof/>
            <w:webHidden/>
          </w:rPr>
          <w:fldChar w:fldCharType="separate"/>
        </w:r>
        <w:r w:rsidR="007B2DC0">
          <w:rPr>
            <w:noProof/>
            <w:webHidden/>
          </w:rPr>
          <w:t>40</w:t>
        </w:r>
        <w:r w:rsidR="007B2DC0">
          <w:rPr>
            <w:noProof/>
            <w:webHidden/>
          </w:rPr>
          <w:fldChar w:fldCharType="end"/>
        </w:r>
      </w:hyperlink>
    </w:p>
    <w:p w:rsidR="007B2DC0" w:rsidRDefault="00FB1487">
      <w:pPr>
        <w:pStyle w:val="TOC3"/>
        <w:tabs>
          <w:tab w:val="left" w:pos="1000"/>
        </w:tabs>
        <w:rPr>
          <w:rFonts w:asciiTheme="minorHAnsi" w:eastAsiaTheme="minorEastAsia" w:hAnsiTheme="minorHAnsi" w:cstheme="minorBidi"/>
          <w:noProof/>
          <w:sz w:val="22"/>
          <w:szCs w:val="22"/>
        </w:rPr>
      </w:pPr>
      <w:hyperlink w:anchor="_Toc438029538" w:history="1">
        <w:r w:rsidR="007B2DC0" w:rsidRPr="006B6A4A">
          <w:rPr>
            <w:rStyle w:val="Hyperlink"/>
            <w:noProof/>
          </w:rPr>
          <w:t>B.1.2</w:t>
        </w:r>
        <w:r w:rsidR="007B2DC0">
          <w:rPr>
            <w:rFonts w:asciiTheme="minorHAnsi" w:eastAsiaTheme="minorEastAsia" w:hAnsiTheme="minorHAnsi" w:cstheme="minorBidi"/>
            <w:noProof/>
            <w:sz w:val="22"/>
            <w:szCs w:val="22"/>
          </w:rPr>
          <w:tab/>
        </w:r>
        <w:r w:rsidR="007B2DC0" w:rsidRPr="006B6A4A">
          <w:rPr>
            <w:rStyle w:val="Hyperlink"/>
            <w:noProof/>
          </w:rPr>
          <w:t>Removed Notifications</w:t>
        </w:r>
        <w:r w:rsidR="007B2DC0">
          <w:rPr>
            <w:noProof/>
            <w:webHidden/>
          </w:rPr>
          <w:tab/>
        </w:r>
        <w:r w:rsidR="007B2DC0">
          <w:rPr>
            <w:noProof/>
            <w:webHidden/>
          </w:rPr>
          <w:fldChar w:fldCharType="begin"/>
        </w:r>
        <w:r w:rsidR="007B2DC0">
          <w:rPr>
            <w:noProof/>
            <w:webHidden/>
          </w:rPr>
          <w:instrText xml:space="preserve"> PAGEREF _Toc438029538 \h </w:instrText>
        </w:r>
        <w:r w:rsidR="007B2DC0">
          <w:rPr>
            <w:noProof/>
            <w:webHidden/>
          </w:rPr>
        </w:r>
        <w:r w:rsidR="007B2DC0">
          <w:rPr>
            <w:noProof/>
            <w:webHidden/>
          </w:rPr>
          <w:fldChar w:fldCharType="separate"/>
        </w:r>
        <w:r w:rsidR="007B2DC0">
          <w:rPr>
            <w:noProof/>
            <w:webHidden/>
          </w:rPr>
          <w:t>41</w:t>
        </w:r>
        <w:r w:rsidR="007B2DC0">
          <w:rPr>
            <w:noProof/>
            <w:webHidden/>
          </w:rPr>
          <w:fldChar w:fldCharType="end"/>
        </w:r>
      </w:hyperlink>
    </w:p>
    <w:p w:rsidR="007B2DC0" w:rsidRDefault="00FB1487">
      <w:pPr>
        <w:pStyle w:val="TOC2"/>
        <w:tabs>
          <w:tab w:val="left" w:pos="600"/>
        </w:tabs>
        <w:rPr>
          <w:rFonts w:asciiTheme="minorHAnsi" w:eastAsiaTheme="minorEastAsia" w:hAnsiTheme="minorHAnsi" w:cstheme="minorBidi"/>
          <w:b w:val="0"/>
          <w:noProof/>
          <w:szCs w:val="22"/>
        </w:rPr>
      </w:pPr>
      <w:hyperlink w:anchor="_Toc438029539" w:history="1">
        <w:r w:rsidR="007B2DC0" w:rsidRPr="006B6A4A">
          <w:rPr>
            <w:rStyle w:val="Hyperlink"/>
            <w:noProof/>
          </w:rPr>
          <w:t>B.2</w:t>
        </w:r>
        <w:r w:rsidR="007B2DC0">
          <w:rPr>
            <w:rFonts w:asciiTheme="minorHAnsi" w:eastAsiaTheme="minorEastAsia" w:hAnsiTheme="minorHAnsi" w:cstheme="minorBidi"/>
            <w:b w:val="0"/>
            <w:noProof/>
            <w:szCs w:val="22"/>
          </w:rPr>
          <w:tab/>
        </w:r>
        <w:r w:rsidR="007B2DC0" w:rsidRPr="006B6A4A">
          <w:rPr>
            <w:rStyle w:val="Hyperlink"/>
            <w:noProof/>
          </w:rPr>
          <w:t>Audit Scenarios</w:t>
        </w:r>
        <w:r w:rsidR="007B2DC0">
          <w:rPr>
            <w:noProof/>
            <w:webHidden/>
          </w:rPr>
          <w:tab/>
        </w:r>
        <w:r w:rsidR="007B2DC0">
          <w:rPr>
            <w:noProof/>
            <w:webHidden/>
          </w:rPr>
          <w:fldChar w:fldCharType="begin"/>
        </w:r>
        <w:r w:rsidR="007B2DC0">
          <w:rPr>
            <w:noProof/>
            <w:webHidden/>
          </w:rPr>
          <w:instrText xml:space="preserve"> PAGEREF _Toc438029539 \h </w:instrText>
        </w:r>
        <w:r w:rsidR="007B2DC0">
          <w:rPr>
            <w:noProof/>
            <w:webHidden/>
          </w:rPr>
        </w:r>
        <w:r w:rsidR="007B2DC0">
          <w:rPr>
            <w:noProof/>
            <w:webHidden/>
          </w:rPr>
          <w:fldChar w:fldCharType="separate"/>
        </w:r>
        <w:r w:rsidR="007B2DC0">
          <w:rPr>
            <w:noProof/>
            <w:webHidden/>
          </w:rPr>
          <w:t>42</w:t>
        </w:r>
        <w:r w:rsidR="007B2DC0">
          <w:rPr>
            <w:noProof/>
            <w:webHidden/>
          </w:rPr>
          <w:fldChar w:fldCharType="end"/>
        </w:r>
      </w:hyperlink>
    </w:p>
    <w:p w:rsidR="007B2DC0" w:rsidRDefault="00FB1487">
      <w:pPr>
        <w:pStyle w:val="TOC3"/>
        <w:tabs>
          <w:tab w:val="left" w:pos="1000"/>
        </w:tabs>
        <w:rPr>
          <w:rFonts w:asciiTheme="minorHAnsi" w:eastAsiaTheme="minorEastAsia" w:hAnsiTheme="minorHAnsi" w:cstheme="minorBidi"/>
          <w:noProof/>
          <w:sz w:val="22"/>
          <w:szCs w:val="22"/>
        </w:rPr>
      </w:pPr>
      <w:hyperlink w:anchor="_Toc438029540" w:history="1">
        <w:r w:rsidR="007B2DC0" w:rsidRPr="006B6A4A">
          <w:rPr>
            <w:rStyle w:val="Hyperlink"/>
            <w:noProof/>
          </w:rPr>
          <w:t>B.2.1</w:t>
        </w:r>
        <w:r w:rsidR="007B2DC0">
          <w:rPr>
            <w:rFonts w:asciiTheme="minorHAnsi" w:eastAsiaTheme="minorEastAsia" w:hAnsiTheme="minorHAnsi" w:cstheme="minorBidi"/>
            <w:noProof/>
            <w:sz w:val="22"/>
            <w:szCs w:val="22"/>
          </w:rPr>
          <w:tab/>
        </w:r>
        <w:r w:rsidR="007B2DC0" w:rsidRPr="006B6A4A">
          <w:rPr>
            <w:rStyle w:val="Hyperlink"/>
            <w:noProof/>
          </w:rPr>
          <w:t>SOA Initiated Audit</w:t>
        </w:r>
        <w:r w:rsidR="007B2DC0">
          <w:rPr>
            <w:noProof/>
            <w:webHidden/>
          </w:rPr>
          <w:tab/>
        </w:r>
        <w:r w:rsidR="007B2DC0">
          <w:rPr>
            <w:noProof/>
            <w:webHidden/>
          </w:rPr>
          <w:fldChar w:fldCharType="begin"/>
        </w:r>
        <w:r w:rsidR="007B2DC0">
          <w:rPr>
            <w:noProof/>
            <w:webHidden/>
          </w:rPr>
          <w:instrText xml:space="preserve"> PAGEREF _Toc438029540 \h </w:instrText>
        </w:r>
        <w:r w:rsidR="007B2DC0">
          <w:rPr>
            <w:noProof/>
            <w:webHidden/>
          </w:rPr>
        </w:r>
        <w:r w:rsidR="007B2DC0">
          <w:rPr>
            <w:noProof/>
            <w:webHidden/>
          </w:rPr>
          <w:fldChar w:fldCharType="separate"/>
        </w:r>
        <w:r w:rsidR="007B2DC0">
          <w:rPr>
            <w:noProof/>
            <w:webHidden/>
          </w:rPr>
          <w:t>42</w:t>
        </w:r>
        <w:r w:rsidR="007B2DC0">
          <w:rPr>
            <w:noProof/>
            <w:webHidden/>
          </w:rPr>
          <w:fldChar w:fldCharType="end"/>
        </w:r>
      </w:hyperlink>
    </w:p>
    <w:p w:rsidR="007B2DC0" w:rsidRDefault="00FB1487">
      <w:pPr>
        <w:pStyle w:val="TOC4"/>
        <w:tabs>
          <w:tab w:val="left" w:pos="1400"/>
        </w:tabs>
        <w:rPr>
          <w:rFonts w:asciiTheme="minorHAnsi" w:eastAsiaTheme="minorEastAsia" w:hAnsiTheme="minorHAnsi" w:cstheme="minorBidi"/>
          <w:noProof/>
          <w:sz w:val="22"/>
          <w:szCs w:val="22"/>
        </w:rPr>
      </w:pPr>
      <w:hyperlink w:anchor="_Toc438029541" w:history="1">
        <w:r w:rsidR="007B2DC0" w:rsidRPr="006B6A4A">
          <w:rPr>
            <w:rStyle w:val="Hyperlink"/>
            <w:noProof/>
          </w:rPr>
          <w:t>B.2.1.1</w:t>
        </w:r>
        <w:r w:rsidR="007B2DC0">
          <w:rPr>
            <w:rFonts w:asciiTheme="minorHAnsi" w:eastAsiaTheme="minorEastAsia" w:hAnsiTheme="minorHAnsi" w:cstheme="minorBidi"/>
            <w:noProof/>
            <w:sz w:val="22"/>
            <w:szCs w:val="22"/>
          </w:rPr>
          <w:tab/>
        </w:r>
        <w:r w:rsidR="007B2DC0" w:rsidRPr="006B6A4A">
          <w:rPr>
            <w:rStyle w:val="Hyperlink"/>
            <w:noProof/>
          </w:rPr>
          <w:t>SOA Initiated Audit (continued)</w:t>
        </w:r>
        <w:r w:rsidR="007B2DC0">
          <w:rPr>
            <w:noProof/>
            <w:webHidden/>
          </w:rPr>
          <w:tab/>
        </w:r>
        <w:r w:rsidR="007B2DC0">
          <w:rPr>
            <w:noProof/>
            <w:webHidden/>
          </w:rPr>
          <w:fldChar w:fldCharType="begin"/>
        </w:r>
        <w:r w:rsidR="007B2DC0">
          <w:rPr>
            <w:noProof/>
            <w:webHidden/>
          </w:rPr>
          <w:instrText xml:space="preserve"> PAGEREF _Toc438029541 \h </w:instrText>
        </w:r>
        <w:r w:rsidR="007B2DC0">
          <w:rPr>
            <w:noProof/>
            <w:webHidden/>
          </w:rPr>
        </w:r>
        <w:r w:rsidR="007B2DC0">
          <w:rPr>
            <w:noProof/>
            <w:webHidden/>
          </w:rPr>
          <w:fldChar w:fldCharType="separate"/>
        </w:r>
        <w:r w:rsidR="007B2DC0">
          <w:rPr>
            <w:noProof/>
            <w:webHidden/>
          </w:rPr>
          <w:t>44</w:t>
        </w:r>
        <w:r w:rsidR="007B2DC0">
          <w:rPr>
            <w:noProof/>
            <w:webHidden/>
          </w:rPr>
          <w:fldChar w:fldCharType="end"/>
        </w:r>
      </w:hyperlink>
    </w:p>
    <w:p w:rsidR="007B2DC0" w:rsidRDefault="00FB1487">
      <w:pPr>
        <w:pStyle w:val="TOC3"/>
        <w:tabs>
          <w:tab w:val="left" w:pos="1000"/>
        </w:tabs>
        <w:rPr>
          <w:rFonts w:asciiTheme="minorHAnsi" w:eastAsiaTheme="minorEastAsia" w:hAnsiTheme="minorHAnsi" w:cstheme="minorBidi"/>
          <w:noProof/>
          <w:sz w:val="22"/>
          <w:szCs w:val="22"/>
        </w:rPr>
      </w:pPr>
      <w:hyperlink w:anchor="_Toc438029542" w:history="1">
        <w:r w:rsidR="007B2DC0" w:rsidRPr="006B6A4A">
          <w:rPr>
            <w:rStyle w:val="Hyperlink"/>
            <w:noProof/>
          </w:rPr>
          <w:t>B.2.2</w:t>
        </w:r>
        <w:r w:rsidR="007B2DC0">
          <w:rPr>
            <w:rFonts w:asciiTheme="minorHAnsi" w:eastAsiaTheme="minorEastAsia" w:hAnsiTheme="minorHAnsi" w:cstheme="minorBidi"/>
            <w:noProof/>
            <w:sz w:val="22"/>
            <w:szCs w:val="22"/>
          </w:rPr>
          <w:tab/>
        </w:r>
        <w:r w:rsidR="007B2DC0" w:rsidRPr="006B6A4A">
          <w:rPr>
            <w:rStyle w:val="Hyperlink"/>
            <w:noProof/>
          </w:rPr>
          <w:t>SOA Initiated Audit Cancellation by the SOA</w:t>
        </w:r>
        <w:r w:rsidR="007B2DC0">
          <w:rPr>
            <w:noProof/>
            <w:webHidden/>
          </w:rPr>
          <w:tab/>
        </w:r>
        <w:r w:rsidR="007B2DC0">
          <w:rPr>
            <w:noProof/>
            <w:webHidden/>
          </w:rPr>
          <w:fldChar w:fldCharType="begin"/>
        </w:r>
        <w:r w:rsidR="007B2DC0">
          <w:rPr>
            <w:noProof/>
            <w:webHidden/>
          </w:rPr>
          <w:instrText xml:space="preserve"> PAGEREF _Toc438029542 \h </w:instrText>
        </w:r>
        <w:r w:rsidR="007B2DC0">
          <w:rPr>
            <w:noProof/>
            <w:webHidden/>
          </w:rPr>
        </w:r>
        <w:r w:rsidR="007B2DC0">
          <w:rPr>
            <w:noProof/>
            <w:webHidden/>
          </w:rPr>
          <w:fldChar w:fldCharType="separate"/>
        </w:r>
        <w:r w:rsidR="007B2DC0">
          <w:rPr>
            <w:noProof/>
            <w:webHidden/>
          </w:rPr>
          <w:t>46</w:t>
        </w:r>
        <w:r w:rsidR="007B2DC0">
          <w:rPr>
            <w:noProof/>
            <w:webHidden/>
          </w:rPr>
          <w:fldChar w:fldCharType="end"/>
        </w:r>
      </w:hyperlink>
    </w:p>
    <w:p w:rsidR="007B2DC0" w:rsidRDefault="00FB1487">
      <w:pPr>
        <w:pStyle w:val="TOC3"/>
        <w:tabs>
          <w:tab w:val="left" w:pos="1000"/>
        </w:tabs>
        <w:rPr>
          <w:rFonts w:asciiTheme="minorHAnsi" w:eastAsiaTheme="minorEastAsia" w:hAnsiTheme="minorHAnsi" w:cstheme="minorBidi"/>
          <w:noProof/>
          <w:sz w:val="22"/>
          <w:szCs w:val="22"/>
        </w:rPr>
      </w:pPr>
      <w:hyperlink w:anchor="_Toc438029543" w:history="1">
        <w:r w:rsidR="007B2DC0" w:rsidRPr="006B6A4A">
          <w:rPr>
            <w:rStyle w:val="Hyperlink"/>
            <w:noProof/>
          </w:rPr>
          <w:t>B.2.3</w:t>
        </w:r>
        <w:r w:rsidR="007B2DC0">
          <w:rPr>
            <w:rFonts w:asciiTheme="minorHAnsi" w:eastAsiaTheme="minorEastAsia" w:hAnsiTheme="minorHAnsi" w:cstheme="minorBidi"/>
            <w:noProof/>
            <w:sz w:val="22"/>
            <w:szCs w:val="22"/>
          </w:rPr>
          <w:tab/>
        </w:r>
        <w:r w:rsidR="007B2DC0" w:rsidRPr="006B6A4A">
          <w:rPr>
            <w:rStyle w:val="Hyperlink"/>
            <w:noProof/>
          </w:rPr>
          <w:t>SOA Initiated Audit Cancellation by the NPAC</w:t>
        </w:r>
        <w:r w:rsidR="007B2DC0">
          <w:rPr>
            <w:noProof/>
            <w:webHidden/>
          </w:rPr>
          <w:tab/>
        </w:r>
        <w:r w:rsidR="007B2DC0">
          <w:rPr>
            <w:noProof/>
            <w:webHidden/>
          </w:rPr>
          <w:fldChar w:fldCharType="begin"/>
        </w:r>
        <w:r w:rsidR="007B2DC0">
          <w:rPr>
            <w:noProof/>
            <w:webHidden/>
          </w:rPr>
          <w:instrText xml:space="preserve"> PAGEREF _Toc438029543 \h </w:instrText>
        </w:r>
        <w:r w:rsidR="007B2DC0">
          <w:rPr>
            <w:noProof/>
            <w:webHidden/>
          </w:rPr>
        </w:r>
        <w:r w:rsidR="007B2DC0">
          <w:rPr>
            <w:noProof/>
            <w:webHidden/>
          </w:rPr>
          <w:fldChar w:fldCharType="separate"/>
        </w:r>
        <w:r w:rsidR="007B2DC0">
          <w:rPr>
            <w:noProof/>
            <w:webHidden/>
          </w:rPr>
          <w:t>47</w:t>
        </w:r>
        <w:r w:rsidR="007B2DC0">
          <w:rPr>
            <w:noProof/>
            <w:webHidden/>
          </w:rPr>
          <w:fldChar w:fldCharType="end"/>
        </w:r>
      </w:hyperlink>
    </w:p>
    <w:p w:rsidR="007B2DC0" w:rsidRDefault="00FB1487">
      <w:pPr>
        <w:pStyle w:val="TOC3"/>
        <w:tabs>
          <w:tab w:val="left" w:pos="1000"/>
        </w:tabs>
        <w:rPr>
          <w:rFonts w:asciiTheme="minorHAnsi" w:eastAsiaTheme="minorEastAsia" w:hAnsiTheme="minorHAnsi" w:cstheme="minorBidi"/>
          <w:noProof/>
          <w:sz w:val="22"/>
          <w:szCs w:val="22"/>
        </w:rPr>
      </w:pPr>
      <w:hyperlink w:anchor="_Toc438029544" w:history="1">
        <w:r w:rsidR="007B2DC0" w:rsidRPr="006B6A4A">
          <w:rPr>
            <w:rStyle w:val="Hyperlink"/>
            <w:noProof/>
          </w:rPr>
          <w:t>B.2.4</w:t>
        </w:r>
        <w:r w:rsidR="007B2DC0">
          <w:rPr>
            <w:rFonts w:asciiTheme="minorHAnsi" w:eastAsiaTheme="minorEastAsia" w:hAnsiTheme="minorHAnsi" w:cstheme="minorBidi"/>
            <w:noProof/>
            <w:sz w:val="22"/>
            <w:szCs w:val="22"/>
          </w:rPr>
          <w:tab/>
        </w:r>
        <w:r w:rsidR="007B2DC0" w:rsidRPr="006B6A4A">
          <w:rPr>
            <w:rStyle w:val="Hyperlink"/>
            <w:noProof/>
          </w:rPr>
          <w:t>NPAC Initiated Audit</w:t>
        </w:r>
        <w:r w:rsidR="007B2DC0">
          <w:rPr>
            <w:noProof/>
            <w:webHidden/>
          </w:rPr>
          <w:tab/>
        </w:r>
        <w:r w:rsidR="007B2DC0">
          <w:rPr>
            <w:noProof/>
            <w:webHidden/>
          </w:rPr>
          <w:fldChar w:fldCharType="begin"/>
        </w:r>
        <w:r w:rsidR="007B2DC0">
          <w:rPr>
            <w:noProof/>
            <w:webHidden/>
          </w:rPr>
          <w:instrText xml:space="preserve"> PAGEREF _Toc438029544 \h </w:instrText>
        </w:r>
        <w:r w:rsidR="007B2DC0">
          <w:rPr>
            <w:noProof/>
            <w:webHidden/>
          </w:rPr>
        </w:r>
        <w:r w:rsidR="007B2DC0">
          <w:rPr>
            <w:noProof/>
            <w:webHidden/>
          </w:rPr>
          <w:fldChar w:fldCharType="separate"/>
        </w:r>
        <w:r w:rsidR="007B2DC0">
          <w:rPr>
            <w:noProof/>
            <w:webHidden/>
          </w:rPr>
          <w:t>48</w:t>
        </w:r>
        <w:r w:rsidR="007B2DC0">
          <w:rPr>
            <w:noProof/>
            <w:webHidden/>
          </w:rPr>
          <w:fldChar w:fldCharType="end"/>
        </w:r>
      </w:hyperlink>
    </w:p>
    <w:p w:rsidR="007B2DC0" w:rsidRDefault="00FB1487">
      <w:pPr>
        <w:pStyle w:val="TOC3"/>
        <w:tabs>
          <w:tab w:val="left" w:pos="1000"/>
        </w:tabs>
        <w:rPr>
          <w:rFonts w:asciiTheme="minorHAnsi" w:eastAsiaTheme="minorEastAsia" w:hAnsiTheme="minorHAnsi" w:cstheme="minorBidi"/>
          <w:noProof/>
          <w:sz w:val="22"/>
          <w:szCs w:val="22"/>
        </w:rPr>
      </w:pPr>
      <w:hyperlink w:anchor="_Toc438029545" w:history="1">
        <w:r w:rsidR="007B2DC0" w:rsidRPr="006B6A4A">
          <w:rPr>
            <w:rStyle w:val="Hyperlink"/>
            <w:noProof/>
          </w:rPr>
          <w:t>B.2.5</w:t>
        </w:r>
        <w:r w:rsidR="007B2DC0">
          <w:rPr>
            <w:rFonts w:asciiTheme="minorHAnsi" w:eastAsiaTheme="minorEastAsia" w:hAnsiTheme="minorHAnsi" w:cstheme="minorBidi"/>
            <w:noProof/>
            <w:sz w:val="22"/>
            <w:szCs w:val="22"/>
          </w:rPr>
          <w:tab/>
        </w:r>
        <w:r w:rsidR="007B2DC0" w:rsidRPr="006B6A4A">
          <w:rPr>
            <w:rStyle w:val="Hyperlink"/>
            <w:noProof/>
          </w:rPr>
          <w:t>NPAC Initiated Audit Cancellation by the NPAC</w:t>
        </w:r>
        <w:r w:rsidR="007B2DC0">
          <w:rPr>
            <w:noProof/>
            <w:webHidden/>
          </w:rPr>
          <w:tab/>
        </w:r>
        <w:r w:rsidR="007B2DC0">
          <w:rPr>
            <w:noProof/>
            <w:webHidden/>
          </w:rPr>
          <w:fldChar w:fldCharType="begin"/>
        </w:r>
        <w:r w:rsidR="007B2DC0">
          <w:rPr>
            <w:noProof/>
            <w:webHidden/>
          </w:rPr>
          <w:instrText xml:space="preserve"> PAGEREF _Toc438029545 \h </w:instrText>
        </w:r>
        <w:r w:rsidR="007B2DC0">
          <w:rPr>
            <w:noProof/>
            <w:webHidden/>
          </w:rPr>
        </w:r>
        <w:r w:rsidR="007B2DC0">
          <w:rPr>
            <w:noProof/>
            <w:webHidden/>
          </w:rPr>
          <w:fldChar w:fldCharType="separate"/>
        </w:r>
        <w:r w:rsidR="007B2DC0">
          <w:rPr>
            <w:noProof/>
            <w:webHidden/>
          </w:rPr>
          <w:t>50</w:t>
        </w:r>
        <w:r w:rsidR="007B2DC0">
          <w:rPr>
            <w:noProof/>
            <w:webHidden/>
          </w:rPr>
          <w:fldChar w:fldCharType="end"/>
        </w:r>
      </w:hyperlink>
    </w:p>
    <w:p w:rsidR="007B2DC0" w:rsidRDefault="00FB1487">
      <w:pPr>
        <w:pStyle w:val="TOC3"/>
        <w:tabs>
          <w:tab w:val="left" w:pos="1000"/>
        </w:tabs>
        <w:rPr>
          <w:rFonts w:asciiTheme="minorHAnsi" w:eastAsiaTheme="minorEastAsia" w:hAnsiTheme="minorHAnsi" w:cstheme="minorBidi"/>
          <w:noProof/>
          <w:sz w:val="22"/>
          <w:szCs w:val="22"/>
        </w:rPr>
      </w:pPr>
      <w:hyperlink w:anchor="_Toc438029546" w:history="1">
        <w:r w:rsidR="007B2DC0" w:rsidRPr="006B6A4A">
          <w:rPr>
            <w:rStyle w:val="Hyperlink"/>
            <w:noProof/>
          </w:rPr>
          <w:t>B.2.6</w:t>
        </w:r>
        <w:r w:rsidR="007B2DC0">
          <w:rPr>
            <w:rFonts w:asciiTheme="minorHAnsi" w:eastAsiaTheme="minorEastAsia" w:hAnsiTheme="minorHAnsi" w:cstheme="minorBidi"/>
            <w:noProof/>
            <w:sz w:val="22"/>
            <w:szCs w:val="22"/>
          </w:rPr>
          <w:tab/>
        </w:r>
        <w:r w:rsidR="007B2DC0" w:rsidRPr="006B6A4A">
          <w:rPr>
            <w:rStyle w:val="Hyperlink"/>
            <w:noProof/>
          </w:rPr>
          <w:t>Audit Query on the NPAC</w:t>
        </w:r>
        <w:r w:rsidR="007B2DC0">
          <w:rPr>
            <w:noProof/>
            <w:webHidden/>
          </w:rPr>
          <w:tab/>
        </w:r>
        <w:r w:rsidR="007B2DC0">
          <w:rPr>
            <w:noProof/>
            <w:webHidden/>
          </w:rPr>
          <w:fldChar w:fldCharType="begin"/>
        </w:r>
        <w:r w:rsidR="007B2DC0">
          <w:rPr>
            <w:noProof/>
            <w:webHidden/>
          </w:rPr>
          <w:instrText xml:space="preserve"> PAGEREF _Toc438029546 \h </w:instrText>
        </w:r>
        <w:r w:rsidR="007B2DC0">
          <w:rPr>
            <w:noProof/>
            <w:webHidden/>
          </w:rPr>
        </w:r>
        <w:r w:rsidR="007B2DC0">
          <w:rPr>
            <w:noProof/>
            <w:webHidden/>
          </w:rPr>
          <w:fldChar w:fldCharType="separate"/>
        </w:r>
        <w:r w:rsidR="007B2DC0">
          <w:rPr>
            <w:noProof/>
            <w:webHidden/>
          </w:rPr>
          <w:t>51</w:t>
        </w:r>
        <w:r w:rsidR="007B2DC0">
          <w:rPr>
            <w:noProof/>
            <w:webHidden/>
          </w:rPr>
          <w:fldChar w:fldCharType="end"/>
        </w:r>
      </w:hyperlink>
    </w:p>
    <w:p w:rsidR="007B2DC0" w:rsidRDefault="00FB1487">
      <w:pPr>
        <w:pStyle w:val="TOC3"/>
        <w:tabs>
          <w:tab w:val="left" w:pos="1000"/>
        </w:tabs>
        <w:rPr>
          <w:rFonts w:asciiTheme="minorHAnsi" w:eastAsiaTheme="minorEastAsia" w:hAnsiTheme="minorHAnsi" w:cstheme="minorBidi"/>
          <w:noProof/>
          <w:sz w:val="22"/>
          <w:szCs w:val="22"/>
        </w:rPr>
      </w:pPr>
      <w:hyperlink w:anchor="_Toc438029547" w:history="1">
        <w:r w:rsidR="007B2DC0" w:rsidRPr="006B6A4A">
          <w:rPr>
            <w:rStyle w:val="Hyperlink"/>
            <w:noProof/>
          </w:rPr>
          <w:t>B.2.7</w:t>
        </w:r>
        <w:r w:rsidR="007B2DC0">
          <w:rPr>
            <w:rFonts w:asciiTheme="minorHAnsi" w:eastAsiaTheme="minorEastAsia" w:hAnsiTheme="minorHAnsi" w:cstheme="minorBidi"/>
            <w:noProof/>
            <w:sz w:val="22"/>
            <w:szCs w:val="22"/>
          </w:rPr>
          <w:tab/>
        </w:r>
        <w:r w:rsidR="007B2DC0" w:rsidRPr="006B6A4A">
          <w:rPr>
            <w:rStyle w:val="Hyperlink"/>
            <w:noProof/>
          </w:rPr>
          <w:t>SOA Audit Create for Subscription Versions within a Number Pool Block  (previously NNP flow  6.1)</w:t>
        </w:r>
        <w:r w:rsidR="007B2DC0">
          <w:rPr>
            <w:noProof/>
            <w:webHidden/>
          </w:rPr>
          <w:tab/>
        </w:r>
        <w:r w:rsidR="007B2DC0">
          <w:rPr>
            <w:noProof/>
            <w:webHidden/>
          </w:rPr>
          <w:fldChar w:fldCharType="begin"/>
        </w:r>
        <w:r w:rsidR="007B2DC0">
          <w:rPr>
            <w:noProof/>
            <w:webHidden/>
          </w:rPr>
          <w:instrText xml:space="preserve"> PAGEREF _Toc438029547 \h </w:instrText>
        </w:r>
        <w:r w:rsidR="007B2DC0">
          <w:rPr>
            <w:noProof/>
            <w:webHidden/>
          </w:rPr>
        </w:r>
        <w:r w:rsidR="007B2DC0">
          <w:rPr>
            <w:noProof/>
            <w:webHidden/>
          </w:rPr>
          <w:fldChar w:fldCharType="separate"/>
        </w:r>
        <w:r w:rsidR="007B2DC0">
          <w:rPr>
            <w:noProof/>
            <w:webHidden/>
          </w:rPr>
          <w:t>52</w:t>
        </w:r>
        <w:r w:rsidR="007B2DC0">
          <w:rPr>
            <w:noProof/>
            <w:webHidden/>
          </w:rPr>
          <w:fldChar w:fldCharType="end"/>
        </w:r>
      </w:hyperlink>
    </w:p>
    <w:p w:rsidR="007B2DC0" w:rsidRDefault="00FB1487">
      <w:pPr>
        <w:pStyle w:val="TOC4"/>
        <w:tabs>
          <w:tab w:val="left" w:pos="1400"/>
        </w:tabs>
        <w:rPr>
          <w:rFonts w:asciiTheme="minorHAnsi" w:eastAsiaTheme="minorEastAsia" w:hAnsiTheme="minorHAnsi" w:cstheme="minorBidi"/>
          <w:noProof/>
          <w:sz w:val="22"/>
          <w:szCs w:val="22"/>
        </w:rPr>
      </w:pPr>
      <w:hyperlink w:anchor="_Toc438029548" w:history="1">
        <w:r w:rsidR="007B2DC0" w:rsidRPr="006B6A4A">
          <w:rPr>
            <w:rStyle w:val="Hyperlink"/>
            <w:noProof/>
          </w:rPr>
          <w:t>B.2.7.1</w:t>
        </w:r>
        <w:r w:rsidR="007B2DC0">
          <w:rPr>
            <w:rFonts w:asciiTheme="minorHAnsi" w:eastAsiaTheme="minorEastAsia" w:hAnsiTheme="minorHAnsi" w:cstheme="minorBidi"/>
            <w:noProof/>
            <w:sz w:val="22"/>
            <w:szCs w:val="22"/>
          </w:rPr>
          <w:tab/>
        </w:r>
        <w:r w:rsidR="007B2DC0" w:rsidRPr="006B6A4A">
          <w:rPr>
            <w:rStyle w:val="Hyperlink"/>
            <w:noProof/>
          </w:rPr>
          <w:t>SOA Creates and NPAC SMS Starts Audit  (previously NNP flow  6.1.1)</w:t>
        </w:r>
        <w:r w:rsidR="007B2DC0">
          <w:rPr>
            <w:noProof/>
            <w:webHidden/>
          </w:rPr>
          <w:tab/>
        </w:r>
        <w:r w:rsidR="007B2DC0">
          <w:rPr>
            <w:noProof/>
            <w:webHidden/>
          </w:rPr>
          <w:fldChar w:fldCharType="begin"/>
        </w:r>
        <w:r w:rsidR="007B2DC0">
          <w:rPr>
            <w:noProof/>
            <w:webHidden/>
          </w:rPr>
          <w:instrText xml:space="preserve"> PAGEREF _Toc438029548 \h </w:instrText>
        </w:r>
        <w:r w:rsidR="007B2DC0">
          <w:rPr>
            <w:noProof/>
            <w:webHidden/>
          </w:rPr>
        </w:r>
        <w:r w:rsidR="007B2DC0">
          <w:rPr>
            <w:noProof/>
            <w:webHidden/>
          </w:rPr>
          <w:fldChar w:fldCharType="separate"/>
        </w:r>
        <w:r w:rsidR="007B2DC0">
          <w:rPr>
            <w:noProof/>
            <w:webHidden/>
          </w:rPr>
          <w:t>52</w:t>
        </w:r>
        <w:r w:rsidR="007B2DC0">
          <w:rPr>
            <w:noProof/>
            <w:webHidden/>
          </w:rPr>
          <w:fldChar w:fldCharType="end"/>
        </w:r>
      </w:hyperlink>
    </w:p>
    <w:p w:rsidR="007B2DC0" w:rsidRDefault="00FB1487">
      <w:pPr>
        <w:pStyle w:val="TOC4"/>
        <w:tabs>
          <w:tab w:val="left" w:pos="1400"/>
        </w:tabs>
        <w:rPr>
          <w:rFonts w:asciiTheme="minorHAnsi" w:eastAsiaTheme="minorEastAsia" w:hAnsiTheme="minorHAnsi" w:cstheme="minorBidi"/>
          <w:noProof/>
          <w:sz w:val="22"/>
          <w:szCs w:val="22"/>
        </w:rPr>
      </w:pPr>
      <w:hyperlink w:anchor="_Toc438029549" w:history="1">
        <w:r w:rsidR="007B2DC0" w:rsidRPr="006B6A4A">
          <w:rPr>
            <w:rStyle w:val="Hyperlink"/>
            <w:noProof/>
          </w:rPr>
          <w:t>B.2.7.2</w:t>
        </w:r>
        <w:r w:rsidR="007B2DC0">
          <w:rPr>
            <w:rFonts w:asciiTheme="minorHAnsi" w:eastAsiaTheme="minorEastAsia" w:hAnsiTheme="minorHAnsi" w:cstheme="minorBidi"/>
            <w:noProof/>
            <w:sz w:val="22"/>
            <w:szCs w:val="22"/>
          </w:rPr>
          <w:tab/>
        </w:r>
        <w:r w:rsidR="007B2DC0" w:rsidRPr="006B6A4A">
          <w:rPr>
            <w:rStyle w:val="Hyperlink"/>
            <w:noProof/>
          </w:rPr>
          <w:t>NPAC SMS Performs Audit Comparisons for a SOA initiated Audit including a Number Pool Block (previously NNP flow  6.1.2)</w:t>
        </w:r>
        <w:r w:rsidR="007B2DC0">
          <w:rPr>
            <w:noProof/>
            <w:webHidden/>
          </w:rPr>
          <w:tab/>
        </w:r>
        <w:r w:rsidR="007B2DC0">
          <w:rPr>
            <w:noProof/>
            <w:webHidden/>
          </w:rPr>
          <w:fldChar w:fldCharType="begin"/>
        </w:r>
        <w:r w:rsidR="007B2DC0">
          <w:rPr>
            <w:noProof/>
            <w:webHidden/>
          </w:rPr>
          <w:instrText xml:space="preserve"> PAGEREF _Toc438029549 \h </w:instrText>
        </w:r>
        <w:r w:rsidR="007B2DC0">
          <w:rPr>
            <w:noProof/>
            <w:webHidden/>
          </w:rPr>
        </w:r>
        <w:r w:rsidR="007B2DC0">
          <w:rPr>
            <w:noProof/>
            <w:webHidden/>
          </w:rPr>
          <w:fldChar w:fldCharType="separate"/>
        </w:r>
        <w:r w:rsidR="007B2DC0">
          <w:rPr>
            <w:noProof/>
            <w:webHidden/>
          </w:rPr>
          <w:t>55</w:t>
        </w:r>
        <w:r w:rsidR="007B2DC0">
          <w:rPr>
            <w:noProof/>
            <w:webHidden/>
          </w:rPr>
          <w:fldChar w:fldCharType="end"/>
        </w:r>
      </w:hyperlink>
    </w:p>
    <w:p w:rsidR="007B2DC0" w:rsidRDefault="00FB1487">
      <w:pPr>
        <w:pStyle w:val="TOC4"/>
        <w:tabs>
          <w:tab w:val="left" w:pos="1400"/>
        </w:tabs>
        <w:rPr>
          <w:rFonts w:asciiTheme="minorHAnsi" w:eastAsiaTheme="minorEastAsia" w:hAnsiTheme="minorHAnsi" w:cstheme="minorBidi"/>
          <w:noProof/>
          <w:sz w:val="22"/>
          <w:szCs w:val="22"/>
        </w:rPr>
      </w:pPr>
      <w:hyperlink w:anchor="_Toc438029550" w:history="1">
        <w:r w:rsidR="007B2DC0" w:rsidRPr="006B6A4A">
          <w:rPr>
            <w:rStyle w:val="Hyperlink"/>
            <w:noProof/>
          </w:rPr>
          <w:t>B.2.7.3</w:t>
        </w:r>
        <w:r w:rsidR="007B2DC0">
          <w:rPr>
            <w:rFonts w:asciiTheme="minorHAnsi" w:eastAsiaTheme="minorEastAsia" w:hAnsiTheme="minorHAnsi" w:cstheme="minorBidi"/>
            <w:noProof/>
            <w:sz w:val="22"/>
            <w:szCs w:val="22"/>
          </w:rPr>
          <w:tab/>
        </w:r>
        <w:r w:rsidR="007B2DC0" w:rsidRPr="006B6A4A">
          <w:rPr>
            <w:rStyle w:val="Hyperlink"/>
            <w:noProof/>
          </w:rPr>
          <w:t>NPAC SMS Reports Audit Results  (previously NNP flow  6.1.3)</w:t>
        </w:r>
        <w:r w:rsidR="007B2DC0">
          <w:rPr>
            <w:noProof/>
            <w:webHidden/>
          </w:rPr>
          <w:tab/>
        </w:r>
        <w:r w:rsidR="007B2DC0">
          <w:rPr>
            <w:noProof/>
            <w:webHidden/>
          </w:rPr>
          <w:fldChar w:fldCharType="begin"/>
        </w:r>
        <w:r w:rsidR="007B2DC0">
          <w:rPr>
            <w:noProof/>
            <w:webHidden/>
          </w:rPr>
          <w:instrText xml:space="preserve"> PAGEREF _Toc438029550 \h </w:instrText>
        </w:r>
        <w:r w:rsidR="007B2DC0">
          <w:rPr>
            <w:noProof/>
            <w:webHidden/>
          </w:rPr>
        </w:r>
        <w:r w:rsidR="007B2DC0">
          <w:rPr>
            <w:noProof/>
            <w:webHidden/>
          </w:rPr>
          <w:fldChar w:fldCharType="separate"/>
        </w:r>
        <w:r w:rsidR="007B2DC0">
          <w:rPr>
            <w:noProof/>
            <w:webHidden/>
          </w:rPr>
          <w:t>57</w:t>
        </w:r>
        <w:r w:rsidR="007B2DC0">
          <w:rPr>
            <w:noProof/>
            <w:webHidden/>
          </w:rPr>
          <w:fldChar w:fldCharType="end"/>
        </w:r>
      </w:hyperlink>
    </w:p>
    <w:p w:rsidR="007B2DC0" w:rsidRDefault="00FB1487">
      <w:pPr>
        <w:pStyle w:val="TOC3"/>
        <w:tabs>
          <w:tab w:val="left" w:pos="1000"/>
        </w:tabs>
        <w:rPr>
          <w:rFonts w:asciiTheme="minorHAnsi" w:eastAsiaTheme="minorEastAsia" w:hAnsiTheme="minorHAnsi" w:cstheme="minorBidi"/>
          <w:noProof/>
          <w:sz w:val="22"/>
          <w:szCs w:val="22"/>
        </w:rPr>
      </w:pPr>
      <w:hyperlink w:anchor="_Toc438029551" w:history="1">
        <w:r w:rsidR="007B2DC0" w:rsidRPr="006B6A4A">
          <w:rPr>
            <w:rStyle w:val="Hyperlink"/>
            <w:noProof/>
          </w:rPr>
          <w:t>B.2.8</w:t>
        </w:r>
        <w:r w:rsidR="007B2DC0">
          <w:rPr>
            <w:rFonts w:asciiTheme="minorHAnsi" w:eastAsiaTheme="minorEastAsia" w:hAnsiTheme="minorHAnsi" w:cstheme="minorBidi"/>
            <w:noProof/>
            <w:sz w:val="22"/>
            <w:szCs w:val="22"/>
          </w:rPr>
          <w:tab/>
        </w:r>
        <w:r w:rsidR="007B2DC0" w:rsidRPr="006B6A4A">
          <w:rPr>
            <w:rStyle w:val="Hyperlink"/>
            <w:noProof/>
          </w:rPr>
          <w:t>NPAC SMS Audit Create for Subscription Versions Within a Number Pool Block  (previously NNP flow  6.2)</w:t>
        </w:r>
        <w:r w:rsidR="007B2DC0">
          <w:rPr>
            <w:noProof/>
            <w:webHidden/>
          </w:rPr>
          <w:tab/>
        </w:r>
        <w:r w:rsidR="007B2DC0">
          <w:rPr>
            <w:noProof/>
            <w:webHidden/>
          </w:rPr>
          <w:fldChar w:fldCharType="begin"/>
        </w:r>
        <w:r w:rsidR="007B2DC0">
          <w:rPr>
            <w:noProof/>
            <w:webHidden/>
          </w:rPr>
          <w:instrText xml:space="preserve"> PAGEREF _Toc438029551 \h </w:instrText>
        </w:r>
        <w:r w:rsidR="007B2DC0">
          <w:rPr>
            <w:noProof/>
            <w:webHidden/>
          </w:rPr>
        </w:r>
        <w:r w:rsidR="007B2DC0">
          <w:rPr>
            <w:noProof/>
            <w:webHidden/>
          </w:rPr>
          <w:fldChar w:fldCharType="separate"/>
        </w:r>
        <w:r w:rsidR="007B2DC0">
          <w:rPr>
            <w:noProof/>
            <w:webHidden/>
          </w:rPr>
          <w:t>58</w:t>
        </w:r>
        <w:r w:rsidR="007B2DC0">
          <w:rPr>
            <w:noProof/>
            <w:webHidden/>
          </w:rPr>
          <w:fldChar w:fldCharType="end"/>
        </w:r>
      </w:hyperlink>
    </w:p>
    <w:p w:rsidR="007B2DC0" w:rsidRDefault="00FB1487">
      <w:pPr>
        <w:pStyle w:val="TOC4"/>
        <w:tabs>
          <w:tab w:val="left" w:pos="1400"/>
        </w:tabs>
        <w:rPr>
          <w:rFonts w:asciiTheme="minorHAnsi" w:eastAsiaTheme="minorEastAsia" w:hAnsiTheme="minorHAnsi" w:cstheme="minorBidi"/>
          <w:noProof/>
          <w:sz w:val="22"/>
          <w:szCs w:val="22"/>
        </w:rPr>
      </w:pPr>
      <w:hyperlink w:anchor="_Toc438029552" w:history="1">
        <w:r w:rsidR="007B2DC0" w:rsidRPr="006B6A4A">
          <w:rPr>
            <w:rStyle w:val="Hyperlink"/>
            <w:noProof/>
          </w:rPr>
          <w:t>B.2.8.1</w:t>
        </w:r>
        <w:r w:rsidR="007B2DC0">
          <w:rPr>
            <w:rFonts w:asciiTheme="minorHAnsi" w:eastAsiaTheme="minorEastAsia" w:hAnsiTheme="minorHAnsi" w:cstheme="minorBidi"/>
            <w:noProof/>
            <w:sz w:val="22"/>
            <w:szCs w:val="22"/>
          </w:rPr>
          <w:tab/>
        </w:r>
        <w:r w:rsidR="007B2DC0" w:rsidRPr="006B6A4A">
          <w:rPr>
            <w:rStyle w:val="Hyperlink"/>
            <w:noProof/>
          </w:rPr>
          <w:t>NPAC SMS Creates and Starts Audit  (previously NNP flow  6.2.1)</w:t>
        </w:r>
        <w:r w:rsidR="007B2DC0">
          <w:rPr>
            <w:noProof/>
            <w:webHidden/>
          </w:rPr>
          <w:tab/>
        </w:r>
        <w:r w:rsidR="007B2DC0">
          <w:rPr>
            <w:noProof/>
            <w:webHidden/>
          </w:rPr>
          <w:fldChar w:fldCharType="begin"/>
        </w:r>
        <w:r w:rsidR="007B2DC0">
          <w:rPr>
            <w:noProof/>
            <w:webHidden/>
          </w:rPr>
          <w:instrText xml:space="preserve"> PAGEREF _Toc438029552 \h </w:instrText>
        </w:r>
        <w:r w:rsidR="007B2DC0">
          <w:rPr>
            <w:noProof/>
            <w:webHidden/>
          </w:rPr>
        </w:r>
        <w:r w:rsidR="007B2DC0">
          <w:rPr>
            <w:noProof/>
            <w:webHidden/>
          </w:rPr>
          <w:fldChar w:fldCharType="separate"/>
        </w:r>
        <w:r w:rsidR="007B2DC0">
          <w:rPr>
            <w:noProof/>
            <w:webHidden/>
          </w:rPr>
          <w:t>58</w:t>
        </w:r>
        <w:r w:rsidR="007B2DC0">
          <w:rPr>
            <w:noProof/>
            <w:webHidden/>
          </w:rPr>
          <w:fldChar w:fldCharType="end"/>
        </w:r>
      </w:hyperlink>
    </w:p>
    <w:p w:rsidR="007B2DC0" w:rsidRDefault="00FB1487">
      <w:pPr>
        <w:pStyle w:val="TOC4"/>
        <w:tabs>
          <w:tab w:val="left" w:pos="1400"/>
        </w:tabs>
        <w:rPr>
          <w:rFonts w:asciiTheme="minorHAnsi" w:eastAsiaTheme="minorEastAsia" w:hAnsiTheme="minorHAnsi" w:cstheme="minorBidi"/>
          <w:noProof/>
          <w:sz w:val="22"/>
          <w:szCs w:val="22"/>
        </w:rPr>
      </w:pPr>
      <w:hyperlink w:anchor="_Toc438029553" w:history="1">
        <w:r w:rsidR="007B2DC0" w:rsidRPr="006B6A4A">
          <w:rPr>
            <w:rStyle w:val="Hyperlink"/>
            <w:noProof/>
          </w:rPr>
          <w:t>B.2.8.2</w:t>
        </w:r>
        <w:r w:rsidR="007B2DC0">
          <w:rPr>
            <w:rFonts w:asciiTheme="minorHAnsi" w:eastAsiaTheme="minorEastAsia" w:hAnsiTheme="minorHAnsi" w:cstheme="minorBidi"/>
            <w:noProof/>
            <w:sz w:val="22"/>
            <w:szCs w:val="22"/>
          </w:rPr>
          <w:tab/>
        </w:r>
        <w:r w:rsidR="007B2DC0" w:rsidRPr="006B6A4A">
          <w:rPr>
            <w:rStyle w:val="Hyperlink"/>
            <w:noProof/>
          </w:rPr>
          <w:t>NPAC SMS Performs Audit Comparisons for NPAC initiated Audit including a Number Pool Block  (previously NNP flow  6.2.2)</w:t>
        </w:r>
        <w:r w:rsidR="007B2DC0">
          <w:rPr>
            <w:noProof/>
            <w:webHidden/>
          </w:rPr>
          <w:tab/>
        </w:r>
        <w:r w:rsidR="007B2DC0">
          <w:rPr>
            <w:noProof/>
            <w:webHidden/>
          </w:rPr>
          <w:fldChar w:fldCharType="begin"/>
        </w:r>
        <w:r w:rsidR="007B2DC0">
          <w:rPr>
            <w:noProof/>
            <w:webHidden/>
          </w:rPr>
          <w:instrText xml:space="preserve"> PAGEREF _Toc438029553 \h </w:instrText>
        </w:r>
        <w:r w:rsidR="007B2DC0">
          <w:rPr>
            <w:noProof/>
            <w:webHidden/>
          </w:rPr>
        </w:r>
        <w:r w:rsidR="007B2DC0">
          <w:rPr>
            <w:noProof/>
            <w:webHidden/>
          </w:rPr>
          <w:fldChar w:fldCharType="separate"/>
        </w:r>
        <w:r w:rsidR="007B2DC0">
          <w:rPr>
            <w:noProof/>
            <w:webHidden/>
          </w:rPr>
          <w:t>60</w:t>
        </w:r>
        <w:r w:rsidR="007B2DC0">
          <w:rPr>
            <w:noProof/>
            <w:webHidden/>
          </w:rPr>
          <w:fldChar w:fldCharType="end"/>
        </w:r>
      </w:hyperlink>
    </w:p>
    <w:p w:rsidR="007B2DC0" w:rsidRDefault="00FB1487">
      <w:pPr>
        <w:pStyle w:val="TOC3"/>
        <w:tabs>
          <w:tab w:val="left" w:pos="1000"/>
        </w:tabs>
        <w:rPr>
          <w:rFonts w:asciiTheme="minorHAnsi" w:eastAsiaTheme="minorEastAsia" w:hAnsiTheme="minorHAnsi" w:cstheme="minorBidi"/>
          <w:noProof/>
          <w:sz w:val="22"/>
          <w:szCs w:val="22"/>
        </w:rPr>
      </w:pPr>
      <w:hyperlink w:anchor="_Toc438029554" w:history="1">
        <w:r w:rsidR="007B2DC0" w:rsidRPr="006B6A4A">
          <w:rPr>
            <w:rStyle w:val="Hyperlink"/>
            <w:noProof/>
          </w:rPr>
          <w:t>B.2.9</w:t>
        </w:r>
        <w:r w:rsidR="007B2DC0">
          <w:rPr>
            <w:rFonts w:asciiTheme="minorHAnsi" w:eastAsiaTheme="minorEastAsia" w:hAnsiTheme="minorHAnsi" w:cstheme="minorBidi"/>
            <w:noProof/>
            <w:sz w:val="22"/>
            <w:szCs w:val="22"/>
          </w:rPr>
          <w:tab/>
        </w:r>
        <w:r w:rsidR="007B2DC0" w:rsidRPr="006B6A4A">
          <w:rPr>
            <w:rStyle w:val="Hyperlink"/>
            <w:noProof/>
          </w:rPr>
          <w:t>SOA Initiated Audit for a Pseudo-LRN Subscription Version</w:t>
        </w:r>
        <w:r w:rsidR="007B2DC0">
          <w:rPr>
            <w:noProof/>
            <w:webHidden/>
          </w:rPr>
          <w:tab/>
        </w:r>
        <w:r w:rsidR="007B2DC0">
          <w:rPr>
            <w:noProof/>
            <w:webHidden/>
          </w:rPr>
          <w:fldChar w:fldCharType="begin"/>
        </w:r>
        <w:r w:rsidR="007B2DC0">
          <w:rPr>
            <w:noProof/>
            <w:webHidden/>
          </w:rPr>
          <w:instrText xml:space="preserve"> PAGEREF _Toc438029554 \h </w:instrText>
        </w:r>
        <w:r w:rsidR="007B2DC0">
          <w:rPr>
            <w:noProof/>
            <w:webHidden/>
          </w:rPr>
        </w:r>
        <w:r w:rsidR="007B2DC0">
          <w:rPr>
            <w:noProof/>
            <w:webHidden/>
          </w:rPr>
          <w:fldChar w:fldCharType="separate"/>
        </w:r>
        <w:r w:rsidR="007B2DC0">
          <w:rPr>
            <w:noProof/>
            <w:webHidden/>
          </w:rPr>
          <w:t>61</w:t>
        </w:r>
        <w:r w:rsidR="007B2DC0">
          <w:rPr>
            <w:noProof/>
            <w:webHidden/>
          </w:rPr>
          <w:fldChar w:fldCharType="end"/>
        </w:r>
      </w:hyperlink>
    </w:p>
    <w:p w:rsidR="007B2DC0" w:rsidRDefault="00FB1487">
      <w:pPr>
        <w:pStyle w:val="TOC3"/>
        <w:tabs>
          <w:tab w:val="left" w:pos="1000"/>
        </w:tabs>
        <w:rPr>
          <w:rFonts w:asciiTheme="minorHAnsi" w:eastAsiaTheme="minorEastAsia" w:hAnsiTheme="minorHAnsi" w:cstheme="minorBidi"/>
          <w:noProof/>
          <w:sz w:val="22"/>
          <w:szCs w:val="22"/>
        </w:rPr>
      </w:pPr>
      <w:hyperlink w:anchor="_Toc438029555" w:history="1">
        <w:r w:rsidR="007B2DC0" w:rsidRPr="006B6A4A">
          <w:rPr>
            <w:rStyle w:val="Hyperlink"/>
            <w:noProof/>
          </w:rPr>
          <w:t>B.2.10</w:t>
        </w:r>
        <w:r w:rsidR="007B2DC0">
          <w:rPr>
            <w:rFonts w:asciiTheme="minorHAnsi" w:eastAsiaTheme="minorEastAsia" w:hAnsiTheme="minorHAnsi" w:cstheme="minorBidi"/>
            <w:noProof/>
            <w:sz w:val="22"/>
            <w:szCs w:val="22"/>
          </w:rPr>
          <w:tab/>
        </w:r>
        <w:r w:rsidR="007B2DC0" w:rsidRPr="006B6A4A">
          <w:rPr>
            <w:rStyle w:val="Hyperlink"/>
            <w:noProof/>
          </w:rPr>
          <w:t>SOA Audit Create for Pseudo-LRN Subscription Versions within a Pseudo-LRN Number Pool Block</w:t>
        </w:r>
        <w:r w:rsidR="007B2DC0">
          <w:rPr>
            <w:noProof/>
            <w:webHidden/>
          </w:rPr>
          <w:tab/>
        </w:r>
        <w:r w:rsidR="007B2DC0">
          <w:rPr>
            <w:noProof/>
            <w:webHidden/>
          </w:rPr>
          <w:fldChar w:fldCharType="begin"/>
        </w:r>
        <w:r w:rsidR="007B2DC0">
          <w:rPr>
            <w:noProof/>
            <w:webHidden/>
          </w:rPr>
          <w:instrText xml:space="preserve"> PAGEREF _Toc438029555 \h </w:instrText>
        </w:r>
        <w:r w:rsidR="007B2DC0">
          <w:rPr>
            <w:noProof/>
            <w:webHidden/>
          </w:rPr>
        </w:r>
        <w:r w:rsidR="007B2DC0">
          <w:rPr>
            <w:noProof/>
            <w:webHidden/>
          </w:rPr>
          <w:fldChar w:fldCharType="separate"/>
        </w:r>
        <w:r w:rsidR="007B2DC0">
          <w:rPr>
            <w:noProof/>
            <w:webHidden/>
          </w:rPr>
          <w:t>63</w:t>
        </w:r>
        <w:r w:rsidR="007B2DC0">
          <w:rPr>
            <w:noProof/>
            <w:webHidden/>
          </w:rPr>
          <w:fldChar w:fldCharType="end"/>
        </w:r>
      </w:hyperlink>
    </w:p>
    <w:p w:rsidR="007B2DC0" w:rsidRDefault="00FB1487">
      <w:pPr>
        <w:pStyle w:val="TOC4"/>
        <w:tabs>
          <w:tab w:val="left" w:pos="1400"/>
        </w:tabs>
        <w:rPr>
          <w:rFonts w:asciiTheme="minorHAnsi" w:eastAsiaTheme="minorEastAsia" w:hAnsiTheme="minorHAnsi" w:cstheme="minorBidi"/>
          <w:noProof/>
          <w:sz w:val="22"/>
          <w:szCs w:val="22"/>
        </w:rPr>
      </w:pPr>
      <w:hyperlink w:anchor="_Toc438029556" w:history="1">
        <w:r w:rsidR="007B2DC0" w:rsidRPr="006B6A4A">
          <w:rPr>
            <w:rStyle w:val="Hyperlink"/>
            <w:noProof/>
          </w:rPr>
          <w:t>B.2.10.1</w:t>
        </w:r>
        <w:r w:rsidR="007B2DC0">
          <w:rPr>
            <w:rFonts w:asciiTheme="minorHAnsi" w:eastAsiaTheme="minorEastAsia" w:hAnsiTheme="minorHAnsi" w:cstheme="minorBidi"/>
            <w:noProof/>
            <w:sz w:val="22"/>
            <w:szCs w:val="22"/>
          </w:rPr>
          <w:tab/>
        </w:r>
        <w:r w:rsidR="007B2DC0" w:rsidRPr="006B6A4A">
          <w:rPr>
            <w:rStyle w:val="Hyperlink"/>
            <w:noProof/>
          </w:rPr>
          <w:t>SOA Creates and NPAC SMS Starts Audit  (previously NNP flow  6.1.1)</w:t>
        </w:r>
        <w:r w:rsidR="007B2DC0">
          <w:rPr>
            <w:noProof/>
            <w:webHidden/>
          </w:rPr>
          <w:tab/>
        </w:r>
        <w:r w:rsidR="007B2DC0">
          <w:rPr>
            <w:noProof/>
            <w:webHidden/>
          </w:rPr>
          <w:fldChar w:fldCharType="begin"/>
        </w:r>
        <w:r w:rsidR="007B2DC0">
          <w:rPr>
            <w:noProof/>
            <w:webHidden/>
          </w:rPr>
          <w:instrText xml:space="preserve"> PAGEREF _Toc438029556 \h </w:instrText>
        </w:r>
        <w:r w:rsidR="007B2DC0">
          <w:rPr>
            <w:noProof/>
            <w:webHidden/>
          </w:rPr>
        </w:r>
        <w:r w:rsidR="007B2DC0">
          <w:rPr>
            <w:noProof/>
            <w:webHidden/>
          </w:rPr>
          <w:fldChar w:fldCharType="separate"/>
        </w:r>
        <w:r w:rsidR="007B2DC0">
          <w:rPr>
            <w:noProof/>
            <w:webHidden/>
          </w:rPr>
          <w:t>63</w:t>
        </w:r>
        <w:r w:rsidR="007B2DC0">
          <w:rPr>
            <w:noProof/>
            <w:webHidden/>
          </w:rPr>
          <w:fldChar w:fldCharType="end"/>
        </w:r>
      </w:hyperlink>
    </w:p>
    <w:p w:rsidR="007B2DC0" w:rsidRDefault="00FB1487">
      <w:pPr>
        <w:pStyle w:val="TOC4"/>
        <w:tabs>
          <w:tab w:val="left" w:pos="1400"/>
        </w:tabs>
        <w:rPr>
          <w:rFonts w:asciiTheme="minorHAnsi" w:eastAsiaTheme="minorEastAsia" w:hAnsiTheme="minorHAnsi" w:cstheme="minorBidi"/>
          <w:noProof/>
          <w:sz w:val="22"/>
          <w:szCs w:val="22"/>
        </w:rPr>
      </w:pPr>
      <w:hyperlink w:anchor="_Toc438029557" w:history="1">
        <w:r w:rsidR="007B2DC0" w:rsidRPr="006B6A4A">
          <w:rPr>
            <w:rStyle w:val="Hyperlink"/>
            <w:noProof/>
          </w:rPr>
          <w:t>B.2.10.2</w:t>
        </w:r>
        <w:r w:rsidR="007B2DC0">
          <w:rPr>
            <w:rFonts w:asciiTheme="minorHAnsi" w:eastAsiaTheme="minorEastAsia" w:hAnsiTheme="minorHAnsi" w:cstheme="minorBidi"/>
            <w:noProof/>
            <w:sz w:val="22"/>
            <w:szCs w:val="22"/>
          </w:rPr>
          <w:tab/>
        </w:r>
        <w:r w:rsidR="007B2DC0" w:rsidRPr="006B6A4A">
          <w:rPr>
            <w:rStyle w:val="Hyperlink"/>
            <w:noProof/>
          </w:rPr>
          <w:t>NPAC SMS Performs Audit Comparisons for a SOA initiated Audit including a Pseudo-LRN Number Pool Block</w:t>
        </w:r>
        <w:r w:rsidR="007B2DC0">
          <w:rPr>
            <w:noProof/>
            <w:webHidden/>
          </w:rPr>
          <w:tab/>
        </w:r>
        <w:r w:rsidR="007B2DC0">
          <w:rPr>
            <w:noProof/>
            <w:webHidden/>
          </w:rPr>
          <w:fldChar w:fldCharType="begin"/>
        </w:r>
        <w:r w:rsidR="007B2DC0">
          <w:rPr>
            <w:noProof/>
            <w:webHidden/>
          </w:rPr>
          <w:instrText xml:space="preserve"> PAGEREF _Toc438029557 \h </w:instrText>
        </w:r>
        <w:r w:rsidR="007B2DC0">
          <w:rPr>
            <w:noProof/>
            <w:webHidden/>
          </w:rPr>
        </w:r>
        <w:r w:rsidR="007B2DC0">
          <w:rPr>
            <w:noProof/>
            <w:webHidden/>
          </w:rPr>
          <w:fldChar w:fldCharType="separate"/>
        </w:r>
        <w:r w:rsidR="007B2DC0">
          <w:rPr>
            <w:noProof/>
            <w:webHidden/>
          </w:rPr>
          <w:t>64</w:t>
        </w:r>
        <w:r w:rsidR="007B2DC0">
          <w:rPr>
            <w:noProof/>
            <w:webHidden/>
          </w:rPr>
          <w:fldChar w:fldCharType="end"/>
        </w:r>
      </w:hyperlink>
    </w:p>
    <w:p w:rsidR="007B2DC0" w:rsidRDefault="00FB1487">
      <w:pPr>
        <w:pStyle w:val="TOC4"/>
        <w:tabs>
          <w:tab w:val="left" w:pos="1400"/>
        </w:tabs>
        <w:rPr>
          <w:rFonts w:asciiTheme="minorHAnsi" w:eastAsiaTheme="minorEastAsia" w:hAnsiTheme="minorHAnsi" w:cstheme="minorBidi"/>
          <w:noProof/>
          <w:sz w:val="22"/>
          <w:szCs w:val="22"/>
        </w:rPr>
      </w:pPr>
      <w:hyperlink w:anchor="_Toc438029558" w:history="1">
        <w:r w:rsidR="007B2DC0" w:rsidRPr="006B6A4A">
          <w:rPr>
            <w:rStyle w:val="Hyperlink"/>
            <w:noProof/>
          </w:rPr>
          <w:t>B.2.10.3</w:t>
        </w:r>
        <w:r w:rsidR="007B2DC0">
          <w:rPr>
            <w:rFonts w:asciiTheme="minorHAnsi" w:eastAsiaTheme="minorEastAsia" w:hAnsiTheme="minorHAnsi" w:cstheme="minorBidi"/>
            <w:noProof/>
            <w:sz w:val="22"/>
            <w:szCs w:val="22"/>
          </w:rPr>
          <w:tab/>
        </w:r>
        <w:r w:rsidR="007B2DC0" w:rsidRPr="006B6A4A">
          <w:rPr>
            <w:rStyle w:val="Hyperlink"/>
            <w:noProof/>
          </w:rPr>
          <w:t>NPAC SMS Reports Audit Results  (previously NNP flow 6.1.3)</w:t>
        </w:r>
        <w:r w:rsidR="007B2DC0">
          <w:rPr>
            <w:noProof/>
            <w:webHidden/>
          </w:rPr>
          <w:tab/>
        </w:r>
        <w:r w:rsidR="007B2DC0">
          <w:rPr>
            <w:noProof/>
            <w:webHidden/>
          </w:rPr>
          <w:fldChar w:fldCharType="begin"/>
        </w:r>
        <w:r w:rsidR="007B2DC0">
          <w:rPr>
            <w:noProof/>
            <w:webHidden/>
          </w:rPr>
          <w:instrText xml:space="preserve"> PAGEREF _Toc438029558 \h </w:instrText>
        </w:r>
        <w:r w:rsidR="007B2DC0">
          <w:rPr>
            <w:noProof/>
            <w:webHidden/>
          </w:rPr>
        </w:r>
        <w:r w:rsidR="007B2DC0">
          <w:rPr>
            <w:noProof/>
            <w:webHidden/>
          </w:rPr>
          <w:fldChar w:fldCharType="separate"/>
        </w:r>
        <w:r w:rsidR="007B2DC0">
          <w:rPr>
            <w:noProof/>
            <w:webHidden/>
          </w:rPr>
          <w:t>67</w:t>
        </w:r>
        <w:r w:rsidR="007B2DC0">
          <w:rPr>
            <w:noProof/>
            <w:webHidden/>
          </w:rPr>
          <w:fldChar w:fldCharType="end"/>
        </w:r>
      </w:hyperlink>
    </w:p>
    <w:p w:rsidR="007B2DC0" w:rsidRDefault="00FB1487">
      <w:pPr>
        <w:pStyle w:val="TOC2"/>
        <w:tabs>
          <w:tab w:val="left" w:pos="600"/>
        </w:tabs>
        <w:rPr>
          <w:rFonts w:asciiTheme="minorHAnsi" w:eastAsiaTheme="minorEastAsia" w:hAnsiTheme="minorHAnsi" w:cstheme="minorBidi"/>
          <w:b w:val="0"/>
          <w:noProof/>
          <w:szCs w:val="22"/>
        </w:rPr>
      </w:pPr>
      <w:hyperlink w:anchor="_Toc438029559" w:history="1">
        <w:r w:rsidR="007B2DC0" w:rsidRPr="006B6A4A">
          <w:rPr>
            <w:rStyle w:val="Hyperlink"/>
            <w:noProof/>
          </w:rPr>
          <w:t>B.3</w:t>
        </w:r>
        <w:r w:rsidR="007B2DC0">
          <w:rPr>
            <w:rFonts w:asciiTheme="minorHAnsi" w:eastAsiaTheme="minorEastAsia" w:hAnsiTheme="minorHAnsi" w:cstheme="minorBidi"/>
            <w:b w:val="0"/>
            <w:noProof/>
            <w:szCs w:val="22"/>
          </w:rPr>
          <w:tab/>
        </w:r>
        <w:r w:rsidR="007B2DC0" w:rsidRPr="006B6A4A">
          <w:rPr>
            <w:rStyle w:val="Hyperlink"/>
            <w:noProof/>
          </w:rPr>
          <w:t>Service Provider Scenarios</w:t>
        </w:r>
        <w:r w:rsidR="007B2DC0">
          <w:rPr>
            <w:noProof/>
            <w:webHidden/>
          </w:rPr>
          <w:tab/>
        </w:r>
        <w:r w:rsidR="007B2DC0">
          <w:rPr>
            <w:noProof/>
            <w:webHidden/>
          </w:rPr>
          <w:fldChar w:fldCharType="begin"/>
        </w:r>
        <w:r w:rsidR="007B2DC0">
          <w:rPr>
            <w:noProof/>
            <w:webHidden/>
          </w:rPr>
          <w:instrText xml:space="preserve"> PAGEREF _Toc438029559 \h </w:instrText>
        </w:r>
        <w:r w:rsidR="007B2DC0">
          <w:rPr>
            <w:noProof/>
            <w:webHidden/>
          </w:rPr>
        </w:r>
        <w:r w:rsidR="007B2DC0">
          <w:rPr>
            <w:noProof/>
            <w:webHidden/>
          </w:rPr>
          <w:fldChar w:fldCharType="separate"/>
        </w:r>
        <w:r w:rsidR="007B2DC0">
          <w:rPr>
            <w:noProof/>
            <w:webHidden/>
          </w:rPr>
          <w:t>68</w:t>
        </w:r>
        <w:r w:rsidR="007B2DC0">
          <w:rPr>
            <w:noProof/>
            <w:webHidden/>
          </w:rPr>
          <w:fldChar w:fldCharType="end"/>
        </w:r>
      </w:hyperlink>
    </w:p>
    <w:p w:rsidR="007B2DC0" w:rsidRDefault="00FB1487">
      <w:pPr>
        <w:pStyle w:val="TOC3"/>
        <w:tabs>
          <w:tab w:val="left" w:pos="1000"/>
        </w:tabs>
        <w:rPr>
          <w:rFonts w:asciiTheme="minorHAnsi" w:eastAsiaTheme="minorEastAsia" w:hAnsiTheme="minorHAnsi" w:cstheme="minorBidi"/>
          <w:noProof/>
          <w:sz w:val="22"/>
          <w:szCs w:val="22"/>
        </w:rPr>
      </w:pPr>
      <w:hyperlink w:anchor="_Toc438029560" w:history="1">
        <w:r w:rsidR="007B2DC0" w:rsidRPr="006B6A4A">
          <w:rPr>
            <w:rStyle w:val="Hyperlink"/>
            <w:noProof/>
          </w:rPr>
          <w:t>B.3.1</w:t>
        </w:r>
        <w:r w:rsidR="007B2DC0">
          <w:rPr>
            <w:rFonts w:asciiTheme="minorHAnsi" w:eastAsiaTheme="minorEastAsia" w:hAnsiTheme="minorHAnsi" w:cstheme="minorBidi"/>
            <w:noProof/>
            <w:sz w:val="22"/>
            <w:szCs w:val="22"/>
          </w:rPr>
          <w:tab/>
        </w:r>
        <w:r w:rsidR="007B2DC0" w:rsidRPr="006B6A4A">
          <w:rPr>
            <w:rStyle w:val="Hyperlink"/>
            <w:noProof/>
          </w:rPr>
          <w:t>Service Provider Creation by the NPAC</w:t>
        </w:r>
        <w:r w:rsidR="007B2DC0">
          <w:rPr>
            <w:noProof/>
            <w:webHidden/>
          </w:rPr>
          <w:tab/>
        </w:r>
        <w:r w:rsidR="007B2DC0">
          <w:rPr>
            <w:noProof/>
            <w:webHidden/>
          </w:rPr>
          <w:fldChar w:fldCharType="begin"/>
        </w:r>
        <w:r w:rsidR="007B2DC0">
          <w:rPr>
            <w:noProof/>
            <w:webHidden/>
          </w:rPr>
          <w:instrText xml:space="preserve"> PAGEREF _Toc438029560 \h </w:instrText>
        </w:r>
        <w:r w:rsidR="007B2DC0">
          <w:rPr>
            <w:noProof/>
            <w:webHidden/>
          </w:rPr>
        </w:r>
        <w:r w:rsidR="007B2DC0">
          <w:rPr>
            <w:noProof/>
            <w:webHidden/>
          </w:rPr>
          <w:fldChar w:fldCharType="separate"/>
        </w:r>
        <w:r w:rsidR="007B2DC0">
          <w:rPr>
            <w:noProof/>
            <w:webHidden/>
          </w:rPr>
          <w:t>68</w:t>
        </w:r>
        <w:r w:rsidR="007B2DC0">
          <w:rPr>
            <w:noProof/>
            <w:webHidden/>
          </w:rPr>
          <w:fldChar w:fldCharType="end"/>
        </w:r>
      </w:hyperlink>
    </w:p>
    <w:p w:rsidR="007B2DC0" w:rsidRDefault="00FB1487">
      <w:pPr>
        <w:pStyle w:val="TOC3"/>
        <w:tabs>
          <w:tab w:val="left" w:pos="1000"/>
        </w:tabs>
        <w:rPr>
          <w:rFonts w:asciiTheme="minorHAnsi" w:eastAsiaTheme="minorEastAsia" w:hAnsiTheme="minorHAnsi" w:cstheme="minorBidi"/>
          <w:noProof/>
          <w:sz w:val="22"/>
          <w:szCs w:val="22"/>
        </w:rPr>
      </w:pPr>
      <w:hyperlink w:anchor="_Toc438029561" w:history="1">
        <w:r w:rsidR="007B2DC0" w:rsidRPr="006B6A4A">
          <w:rPr>
            <w:rStyle w:val="Hyperlink"/>
            <w:noProof/>
          </w:rPr>
          <w:t>B.3.2</w:t>
        </w:r>
        <w:r w:rsidR="007B2DC0">
          <w:rPr>
            <w:rFonts w:asciiTheme="minorHAnsi" w:eastAsiaTheme="minorEastAsia" w:hAnsiTheme="minorHAnsi" w:cstheme="minorBidi"/>
            <w:noProof/>
            <w:sz w:val="22"/>
            <w:szCs w:val="22"/>
          </w:rPr>
          <w:tab/>
        </w:r>
        <w:r w:rsidR="007B2DC0" w:rsidRPr="006B6A4A">
          <w:rPr>
            <w:rStyle w:val="Hyperlink"/>
            <w:noProof/>
          </w:rPr>
          <w:t>Service Provider Deletion by the NPAC</w:t>
        </w:r>
        <w:r w:rsidR="007B2DC0">
          <w:rPr>
            <w:noProof/>
            <w:webHidden/>
          </w:rPr>
          <w:tab/>
        </w:r>
        <w:r w:rsidR="007B2DC0">
          <w:rPr>
            <w:noProof/>
            <w:webHidden/>
          </w:rPr>
          <w:fldChar w:fldCharType="begin"/>
        </w:r>
        <w:r w:rsidR="007B2DC0">
          <w:rPr>
            <w:noProof/>
            <w:webHidden/>
          </w:rPr>
          <w:instrText xml:space="preserve"> PAGEREF _Toc438029561 \h </w:instrText>
        </w:r>
        <w:r w:rsidR="007B2DC0">
          <w:rPr>
            <w:noProof/>
            <w:webHidden/>
          </w:rPr>
        </w:r>
        <w:r w:rsidR="007B2DC0">
          <w:rPr>
            <w:noProof/>
            <w:webHidden/>
          </w:rPr>
          <w:fldChar w:fldCharType="separate"/>
        </w:r>
        <w:r w:rsidR="007B2DC0">
          <w:rPr>
            <w:noProof/>
            <w:webHidden/>
          </w:rPr>
          <w:t>69</w:t>
        </w:r>
        <w:r w:rsidR="007B2DC0">
          <w:rPr>
            <w:noProof/>
            <w:webHidden/>
          </w:rPr>
          <w:fldChar w:fldCharType="end"/>
        </w:r>
      </w:hyperlink>
    </w:p>
    <w:p w:rsidR="007B2DC0" w:rsidRDefault="00FB1487">
      <w:pPr>
        <w:pStyle w:val="TOC3"/>
        <w:tabs>
          <w:tab w:val="left" w:pos="1000"/>
        </w:tabs>
        <w:rPr>
          <w:rFonts w:asciiTheme="minorHAnsi" w:eastAsiaTheme="minorEastAsia" w:hAnsiTheme="minorHAnsi" w:cstheme="minorBidi"/>
          <w:noProof/>
          <w:sz w:val="22"/>
          <w:szCs w:val="22"/>
        </w:rPr>
      </w:pPr>
      <w:hyperlink w:anchor="_Toc438029562" w:history="1">
        <w:r w:rsidR="007B2DC0" w:rsidRPr="006B6A4A">
          <w:rPr>
            <w:rStyle w:val="Hyperlink"/>
            <w:noProof/>
          </w:rPr>
          <w:t>B.3.3</w:t>
        </w:r>
        <w:r w:rsidR="007B2DC0">
          <w:rPr>
            <w:rFonts w:asciiTheme="minorHAnsi" w:eastAsiaTheme="minorEastAsia" w:hAnsiTheme="minorHAnsi" w:cstheme="minorBidi"/>
            <w:noProof/>
            <w:sz w:val="22"/>
            <w:szCs w:val="22"/>
          </w:rPr>
          <w:tab/>
        </w:r>
        <w:r w:rsidR="007B2DC0" w:rsidRPr="006B6A4A">
          <w:rPr>
            <w:rStyle w:val="Hyperlink"/>
            <w:noProof/>
          </w:rPr>
          <w:t>Service Provider Modification by the NPAC</w:t>
        </w:r>
        <w:r w:rsidR="007B2DC0">
          <w:rPr>
            <w:noProof/>
            <w:webHidden/>
          </w:rPr>
          <w:tab/>
        </w:r>
        <w:r w:rsidR="007B2DC0">
          <w:rPr>
            <w:noProof/>
            <w:webHidden/>
          </w:rPr>
          <w:fldChar w:fldCharType="begin"/>
        </w:r>
        <w:r w:rsidR="007B2DC0">
          <w:rPr>
            <w:noProof/>
            <w:webHidden/>
          </w:rPr>
          <w:instrText xml:space="preserve"> PAGEREF _Toc438029562 \h </w:instrText>
        </w:r>
        <w:r w:rsidR="007B2DC0">
          <w:rPr>
            <w:noProof/>
            <w:webHidden/>
          </w:rPr>
        </w:r>
        <w:r w:rsidR="007B2DC0">
          <w:rPr>
            <w:noProof/>
            <w:webHidden/>
          </w:rPr>
          <w:fldChar w:fldCharType="separate"/>
        </w:r>
        <w:r w:rsidR="007B2DC0">
          <w:rPr>
            <w:noProof/>
            <w:webHidden/>
          </w:rPr>
          <w:t>70</w:t>
        </w:r>
        <w:r w:rsidR="007B2DC0">
          <w:rPr>
            <w:noProof/>
            <w:webHidden/>
          </w:rPr>
          <w:fldChar w:fldCharType="end"/>
        </w:r>
      </w:hyperlink>
    </w:p>
    <w:p w:rsidR="007B2DC0" w:rsidRDefault="00FB1487">
      <w:pPr>
        <w:pStyle w:val="TOC3"/>
        <w:tabs>
          <w:tab w:val="left" w:pos="1000"/>
        </w:tabs>
        <w:rPr>
          <w:rFonts w:asciiTheme="minorHAnsi" w:eastAsiaTheme="minorEastAsia" w:hAnsiTheme="minorHAnsi" w:cstheme="minorBidi"/>
          <w:noProof/>
          <w:sz w:val="22"/>
          <w:szCs w:val="22"/>
        </w:rPr>
      </w:pPr>
      <w:hyperlink w:anchor="_Toc438029563" w:history="1">
        <w:r w:rsidR="007B2DC0" w:rsidRPr="006B6A4A">
          <w:rPr>
            <w:rStyle w:val="Hyperlink"/>
            <w:noProof/>
          </w:rPr>
          <w:t>B.3.4</w:t>
        </w:r>
        <w:r w:rsidR="007B2DC0">
          <w:rPr>
            <w:rFonts w:asciiTheme="minorHAnsi" w:eastAsiaTheme="minorEastAsia" w:hAnsiTheme="minorHAnsi" w:cstheme="minorBidi"/>
            <w:noProof/>
            <w:sz w:val="22"/>
            <w:szCs w:val="22"/>
          </w:rPr>
          <w:tab/>
        </w:r>
        <w:r w:rsidR="007B2DC0" w:rsidRPr="006B6A4A">
          <w:rPr>
            <w:rStyle w:val="Hyperlink"/>
            <w:noProof/>
          </w:rPr>
          <w:t>Service Provider Modification by the Local SMS</w:t>
        </w:r>
        <w:r w:rsidR="007B2DC0">
          <w:rPr>
            <w:noProof/>
            <w:webHidden/>
          </w:rPr>
          <w:tab/>
        </w:r>
        <w:r w:rsidR="007B2DC0">
          <w:rPr>
            <w:noProof/>
            <w:webHidden/>
          </w:rPr>
          <w:fldChar w:fldCharType="begin"/>
        </w:r>
        <w:r w:rsidR="007B2DC0">
          <w:rPr>
            <w:noProof/>
            <w:webHidden/>
          </w:rPr>
          <w:instrText xml:space="preserve"> PAGEREF _Toc438029563 \h </w:instrText>
        </w:r>
        <w:r w:rsidR="007B2DC0">
          <w:rPr>
            <w:noProof/>
            <w:webHidden/>
          </w:rPr>
        </w:r>
        <w:r w:rsidR="007B2DC0">
          <w:rPr>
            <w:noProof/>
            <w:webHidden/>
          </w:rPr>
          <w:fldChar w:fldCharType="separate"/>
        </w:r>
        <w:r w:rsidR="007B2DC0">
          <w:rPr>
            <w:noProof/>
            <w:webHidden/>
          </w:rPr>
          <w:t>71</w:t>
        </w:r>
        <w:r w:rsidR="007B2DC0">
          <w:rPr>
            <w:noProof/>
            <w:webHidden/>
          </w:rPr>
          <w:fldChar w:fldCharType="end"/>
        </w:r>
      </w:hyperlink>
    </w:p>
    <w:p w:rsidR="007B2DC0" w:rsidRDefault="00FB1487">
      <w:pPr>
        <w:pStyle w:val="TOC3"/>
        <w:tabs>
          <w:tab w:val="left" w:pos="1000"/>
        </w:tabs>
        <w:rPr>
          <w:rFonts w:asciiTheme="minorHAnsi" w:eastAsiaTheme="minorEastAsia" w:hAnsiTheme="minorHAnsi" w:cstheme="minorBidi"/>
          <w:noProof/>
          <w:sz w:val="22"/>
          <w:szCs w:val="22"/>
        </w:rPr>
      </w:pPr>
      <w:hyperlink w:anchor="_Toc438029564" w:history="1">
        <w:r w:rsidR="007B2DC0" w:rsidRPr="006B6A4A">
          <w:rPr>
            <w:rStyle w:val="Hyperlink"/>
            <w:noProof/>
          </w:rPr>
          <w:t>B.3.5</w:t>
        </w:r>
        <w:r w:rsidR="007B2DC0">
          <w:rPr>
            <w:rFonts w:asciiTheme="minorHAnsi" w:eastAsiaTheme="minorEastAsia" w:hAnsiTheme="minorHAnsi" w:cstheme="minorBidi"/>
            <w:noProof/>
            <w:sz w:val="22"/>
            <w:szCs w:val="22"/>
          </w:rPr>
          <w:tab/>
        </w:r>
        <w:r w:rsidR="007B2DC0" w:rsidRPr="006B6A4A">
          <w:rPr>
            <w:rStyle w:val="Hyperlink"/>
            <w:noProof/>
          </w:rPr>
          <w:t>Service Provider Modification by the SOA</w:t>
        </w:r>
        <w:r w:rsidR="007B2DC0">
          <w:rPr>
            <w:noProof/>
            <w:webHidden/>
          </w:rPr>
          <w:tab/>
        </w:r>
        <w:r w:rsidR="007B2DC0">
          <w:rPr>
            <w:noProof/>
            <w:webHidden/>
          </w:rPr>
          <w:fldChar w:fldCharType="begin"/>
        </w:r>
        <w:r w:rsidR="007B2DC0">
          <w:rPr>
            <w:noProof/>
            <w:webHidden/>
          </w:rPr>
          <w:instrText xml:space="preserve"> PAGEREF _Toc438029564 \h </w:instrText>
        </w:r>
        <w:r w:rsidR="007B2DC0">
          <w:rPr>
            <w:noProof/>
            <w:webHidden/>
          </w:rPr>
        </w:r>
        <w:r w:rsidR="007B2DC0">
          <w:rPr>
            <w:noProof/>
            <w:webHidden/>
          </w:rPr>
          <w:fldChar w:fldCharType="separate"/>
        </w:r>
        <w:r w:rsidR="007B2DC0">
          <w:rPr>
            <w:noProof/>
            <w:webHidden/>
          </w:rPr>
          <w:t>72</w:t>
        </w:r>
        <w:r w:rsidR="007B2DC0">
          <w:rPr>
            <w:noProof/>
            <w:webHidden/>
          </w:rPr>
          <w:fldChar w:fldCharType="end"/>
        </w:r>
      </w:hyperlink>
    </w:p>
    <w:p w:rsidR="007B2DC0" w:rsidRDefault="00FB1487">
      <w:pPr>
        <w:pStyle w:val="TOC3"/>
        <w:tabs>
          <w:tab w:val="left" w:pos="1000"/>
        </w:tabs>
        <w:rPr>
          <w:rFonts w:asciiTheme="minorHAnsi" w:eastAsiaTheme="minorEastAsia" w:hAnsiTheme="minorHAnsi" w:cstheme="minorBidi"/>
          <w:noProof/>
          <w:sz w:val="22"/>
          <w:szCs w:val="22"/>
        </w:rPr>
      </w:pPr>
      <w:hyperlink w:anchor="_Toc438029565" w:history="1">
        <w:r w:rsidR="007B2DC0" w:rsidRPr="006B6A4A">
          <w:rPr>
            <w:rStyle w:val="Hyperlink"/>
            <w:noProof/>
          </w:rPr>
          <w:t>B.3.6</w:t>
        </w:r>
        <w:r w:rsidR="007B2DC0">
          <w:rPr>
            <w:rFonts w:asciiTheme="minorHAnsi" w:eastAsiaTheme="minorEastAsia" w:hAnsiTheme="minorHAnsi" w:cstheme="minorBidi"/>
            <w:noProof/>
            <w:sz w:val="22"/>
            <w:szCs w:val="22"/>
          </w:rPr>
          <w:tab/>
        </w:r>
        <w:r w:rsidR="007B2DC0" w:rsidRPr="006B6A4A">
          <w:rPr>
            <w:rStyle w:val="Hyperlink"/>
            <w:noProof/>
          </w:rPr>
          <w:t>Service Provider Query by the Local SMS</w:t>
        </w:r>
        <w:r w:rsidR="007B2DC0">
          <w:rPr>
            <w:noProof/>
            <w:webHidden/>
          </w:rPr>
          <w:tab/>
        </w:r>
        <w:r w:rsidR="007B2DC0">
          <w:rPr>
            <w:noProof/>
            <w:webHidden/>
          </w:rPr>
          <w:fldChar w:fldCharType="begin"/>
        </w:r>
        <w:r w:rsidR="007B2DC0">
          <w:rPr>
            <w:noProof/>
            <w:webHidden/>
          </w:rPr>
          <w:instrText xml:space="preserve"> PAGEREF _Toc438029565 \h </w:instrText>
        </w:r>
        <w:r w:rsidR="007B2DC0">
          <w:rPr>
            <w:noProof/>
            <w:webHidden/>
          </w:rPr>
        </w:r>
        <w:r w:rsidR="007B2DC0">
          <w:rPr>
            <w:noProof/>
            <w:webHidden/>
          </w:rPr>
          <w:fldChar w:fldCharType="separate"/>
        </w:r>
        <w:r w:rsidR="007B2DC0">
          <w:rPr>
            <w:noProof/>
            <w:webHidden/>
          </w:rPr>
          <w:t>73</w:t>
        </w:r>
        <w:r w:rsidR="007B2DC0">
          <w:rPr>
            <w:noProof/>
            <w:webHidden/>
          </w:rPr>
          <w:fldChar w:fldCharType="end"/>
        </w:r>
      </w:hyperlink>
    </w:p>
    <w:p w:rsidR="007B2DC0" w:rsidRDefault="00FB1487">
      <w:pPr>
        <w:pStyle w:val="TOC3"/>
        <w:tabs>
          <w:tab w:val="left" w:pos="1000"/>
        </w:tabs>
        <w:rPr>
          <w:rFonts w:asciiTheme="minorHAnsi" w:eastAsiaTheme="minorEastAsia" w:hAnsiTheme="minorHAnsi" w:cstheme="minorBidi"/>
          <w:noProof/>
          <w:sz w:val="22"/>
          <w:szCs w:val="22"/>
        </w:rPr>
      </w:pPr>
      <w:hyperlink w:anchor="_Toc438029566" w:history="1">
        <w:r w:rsidR="007B2DC0" w:rsidRPr="006B6A4A">
          <w:rPr>
            <w:rStyle w:val="Hyperlink"/>
            <w:noProof/>
          </w:rPr>
          <w:t>B.3.7</w:t>
        </w:r>
        <w:r w:rsidR="007B2DC0">
          <w:rPr>
            <w:rFonts w:asciiTheme="minorHAnsi" w:eastAsiaTheme="minorEastAsia" w:hAnsiTheme="minorHAnsi" w:cstheme="minorBidi"/>
            <w:noProof/>
            <w:sz w:val="22"/>
            <w:szCs w:val="22"/>
          </w:rPr>
          <w:tab/>
        </w:r>
        <w:r w:rsidR="007B2DC0" w:rsidRPr="006B6A4A">
          <w:rPr>
            <w:rStyle w:val="Hyperlink"/>
            <w:noProof/>
          </w:rPr>
          <w:t>Service Provider Query by the SOA</w:t>
        </w:r>
        <w:r w:rsidR="007B2DC0">
          <w:rPr>
            <w:noProof/>
            <w:webHidden/>
          </w:rPr>
          <w:tab/>
        </w:r>
        <w:r w:rsidR="007B2DC0">
          <w:rPr>
            <w:noProof/>
            <w:webHidden/>
          </w:rPr>
          <w:fldChar w:fldCharType="begin"/>
        </w:r>
        <w:r w:rsidR="007B2DC0">
          <w:rPr>
            <w:noProof/>
            <w:webHidden/>
          </w:rPr>
          <w:instrText xml:space="preserve"> PAGEREF _Toc438029566 \h </w:instrText>
        </w:r>
        <w:r w:rsidR="007B2DC0">
          <w:rPr>
            <w:noProof/>
            <w:webHidden/>
          </w:rPr>
        </w:r>
        <w:r w:rsidR="007B2DC0">
          <w:rPr>
            <w:noProof/>
            <w:webHidden/>
          </w:rPr>
          <w:fldChar w:fldCharType="separate"/>
        </w:r>
        <w:r w:rsidR="007B2DC0">
          <w:rPr>
            <w:noProof/>
            <w:webHidden/>
          </w:rPr>
          <w:t>74</w:t>
        </w:r>
        <w:r w:rsidR="007B2DC0">
          <w:rPr>
            <w:noProof/>
            <w:webHidden/>
          </w:rPr>
          <w:fldChar w:fldCharType="end"/>
        </w:r>
      </w:hyperlink>
    </w:p>
    <w:p w:rsidR="007B2DC0" w:rsidRDefault="00FB1487">
      <w:pPr>
        <w:pStyle w:val="TOC2"/>
        <w:tabs>
          <w:tab w:val="left" w:pos="600"/>
        </w:tabs>
        <w:rPr>
          <w:rFonts w:asciiTheme="minorHAnsi" w:eastAsiaTheme="minorEastAsia" w:hAnsiTheme="minorHAnsi" w:cstheme="minorBidi"/>
          <w:b w:val="0"/>
          <w:noProof/>
          <w:szCs w:val="22"/>
        </w:rPr>
      </w:pPr>
      <w:hyperlink w:anchor="_Toc438029567" w:history="1">
        <w:r w:rsidR="007B2DC0" w:rsidRPr="006B6A4A">
          <w:rPr>
            <w:rStyle w:val="Hyperlink"/>
            <w:noProof/>
          </w:rPr>
          <w:t>B.4</w:t>
        </w:r>
        <w:r w:rsidR="007B2DC0">
          <w:rPr>
            <w:rFonts w:asciiTheme="minorHAnsi" w:eastAsiaTheme="minorEastAsia" w:hAnsiTheme="minorHAnsi" w:cstheme="minorBidi"/>
            <w:b w:val="0"/>
            <w:noProof/>
            <w:szCs w:val="22"/>
          </w:rPr>
          <w:tab/>
        </w:r>
        <w:r w:rsidR="007B2DC0" w:rsidRPr="006B6A4A">
          <w:rPr>
            <w:rStyle w:val="Hyperlink"/>
            <w:noProof/>
          </w:rPr>
          <w:t>Service Provider Network Data Scenarios</w:t>
        </w:r>
        <w:r w:rsidR="007B2DC0">
          <w:rPr>
            <w:noProof/>
            <w:webHidden/>
          </w:rPr>
          <w:tab/>
        </w:r>
        <w:r w:rsidR="007B2DC0">
          <w:rPr>
            <w:noProof/>
            <w:webHidden/>
          </w:rPr>
          <w:fldChar w:fldCharType="begin"/>
        </w:r>
        <w:r w:rsidR="007B2DC0">
          <w:rPr>
            <w:noProof/>
            <w:webHidden/>
          </w:rPr>
          <w:instrText xml:space="preserve"> PAGEREF _Toc438029567 \h </w:instrText>
        </w:r>
        <w:r w:rsidR="007B2DC0">
          <w:rPr>
            <w:noProof/>
            <w:webHidden/>
          </w:rPr>
        </w:r>
        <w:r w:rsidR="007B2DC0">
          <w:rPr>
            <w:noProof/>
            <w:webHidden/>
          </w:rPr>
          <w:fldChar w:fldCharType="separate"/>
        </w:r>
        <w:r w:rsidR="007B2DC0">
          <w:rPr>
            <w:noProof/>
            <w:webHidden/>
          </w:rPr>
          <w:t>75</w:t>
        </w:r>
        <w:r w:rsidR="007B2DC0">
          <w:rPr>
            <w:noProof/>
            <w:webHidden/>
          </w:rPr>
          <w:fldChar w:fldCharType="end"/>
        </w:r>
      </w:hyperlink>
    </w:p>
    <w:p w:rsidR="007B2DC0" w:rsidRDefault="00FB1487">
      <w:pPr>
        <w:pStyle w:val="TOC3"/>
        <w:tabs>
          <w:tab w:val="left" w:pos="1000"/>
        </w:tabs>
        <w:rPr>
          <w:rFonts w:asciiTheme="minorHAnsi" w:eastAsiaTheme="minorEastAsia" w:hAnsiTheme="minorHAnsi" w:cstheme="minorBidi"/>
          <w:noProof/>
          <w:sz w:val="22"/>
          <w:szCs w:val="22"/>
        </w:rPr>
      </w:pPr>
      <w:hyperlink w:anchor="_Toc438029568" w:history="1">
        <w:r w:rsidR="007B2DC0" w:rsidRPr="006B6A4A">
          <w:rPr>
            <w:rStyle w:val="Hyperlink"/>
            <w:noProof/>
          </w:rPr>
          <w:t>B.4.1</w:t>
        </w:r>
        <w:r w:rsidR="007B2DC0">
          <w:rPr>
            <w:rFonts w:asciiTheme="minorHAnsi" w:eastAsiaTheme="minorEastAsia" w:hAnsiTheme="minorHAnsi" w:cstheme="minorBidi"/>
            <w:noProof/>
            <w:sz w:val="22"/>
            <w:szCs w:val="22"/>
          </w:rPr>
          <w:tab/>
        </w:r>
        <w:r w:rsidR="007B2DC0" w:rsidRPr="006B6A4A">
          <w:rPr>
            <w:rStyle w:val="Hyperlink"/>
            <w:noProof/>
          </w:rPr>
          <w:t>NPA-NXX Scenarios</w:t>
        </w:r>
        <w:r w:rsidR="007B2DC0">
          <w:rPr>
            <w:noProof/>
            <w:webHidden/>
          </w:rPr>
          <w:tab/>
        </w:r>
        <w:r w:rsidR="007B2DC0">
          <w:rPr>
            <w:noProof/>
            <w:webHidden/>
          </w:rPr>
          <w:fldChar w:fldCharType="begin"/>
        </w:r>
        <w:r w:rsidR="007B2DC0">
          <w:rPr>
            <w:noProof/>
            <w:webHidden/>
          </w:rPr>
          <w:instrText xml:space="preserve"> PAGEREF _Toc438029568 \h </w:instrText>
        </w:r>
        <w:r w:rsidR="007B2DC0">
          <w:rPr>
            <w:noProof/>
            <w:webHidden/>
          </w:rPr>
        </w:r>
        <w:r w:rsidR="007B2DC0">
          <w:rPr>
            <w:noProof/>
            <w:webHidden/>
          </w:rPr>
          <w:fldChar w:fldCharType="separate"/>
        </w:r>
        <w:r w:rsidR="007B2DC0">
          <w:rPr>
            <w:noProof/>
            <w:webHidden/>
          </w:rPr>
          <w:t>75</w:t>
        </w:r>
        <w:r w:rsidR="007B2DC0">
          <w:rPr>
            <w:noProof/>
            <w:webHidden/>
          </w:rPr>
          <w:fldChar w:fldCharType="end"/>
        </w:r>
      </w:hyperlink>
    </w:p>
    <w:p w:rsidR="007B2DC0" w:rsidRDefault="00FB1487">
      <w:pPr>
        <w:pStyle w:val="TOC4"/>
        <w:tabs>
          <w:tab w:val="left" w:pos="1400"/>
        </w:tabs>
        <w:rPr>
          <w:rFonts w:asciiTheme="minorHAnsi" w:eastAsiaTheme="minorEastAsia" w:hAnsiTheme="minorHAnsi" w:cstheme="minorBidi"/>
          <w:noProof/>
          <w:sz w:val="22"/>
          <w:szCs w:val="22"/>
        </w:rPr>
      </w:pPr>
      <w:hyperlink w:anchor="_Toc438029569" w:history="1">
        <w:r w:rsidR="007B2DC0" w:rsidRPr="006B6A4A">
          <w:rPr>
            <w:rStyle w:val="Hyperlink"/>
            <w:noProof/>
          </w:rPr>
          <w:t>B.4.1.1</w:t>
        </w:r>
        <w:r w:rsidR="007B2DC0">
          <w:rPr>
            <w:rFonts w:asciiTheme="minorHAnsi" w:eastAsiaTheme="minorEastAsia" w:hAnsiTheme="minorHAnsi" w:cstheme="minorBidi"/>
            <w:noProof/>
            <w:sz w:val="22"/>
            <w:szCs w:val="22"/>
          </w:rPr>
          <w:tab/>
        </w:r>
        <w:r w:rsidR="007B2DC0" w:rsidRPr="006B6A4A">
          <w:rPr>
            <w:rStyle w:val="Hyperlink"/>
            <w:noProof/>
          </w:rPr>
          <w:t>NPA-NXX Creation by the NPAC</w:t>
        </w:r>
        <w:r w:rsidR="007B2DC0">
          <w:rPr>
            <w:noProof/>
            <w:webHidden/>
          </w:rPr>
          <w:tab/>
        </w:r>
        <w:r w:rsidR="007B2DC0">
          <w:rPr>
            <w:noProof/>
            <w:webHidden/>
          </w:rPr>
          <w:fldChar w:fldCharType="begin"/>
        </w:r>
        <w:r w:rsidR="007B2DC0">
          <w:rPr>
            <w:noProof/>
            <w:webHidden/>
          </w:rPr>
          <w:instrText xml:space="preserve"> PAGEREF _Toc438029569 \h </w:instrText>
        </w:r>
        <w:r w:rsidR="007B2DC0">
          <w:rPr>
            <w:noProof/>
            <w:webHidden/>
          </w:rPr>
        </w:r>
        <w:r w:rsidR="007B2DC0">
          <w:rPr>
            <w:noProof/>
            <w:webHidden/>
          </w:rPr>
          <w:fldChar w:fldCharType="separate"/>
        </w:r>
        <w:r w:rsidR="007B2DC0">
          <w:rPr>
            <w:noProof/>
            <w:webHidden/>
          </w:rPr>
          <w:t>75</w:t>
        </w:r>
        <w:r w:rsidR="007B2DC0">
          <w:rPr>
            <w:noProof/>
            <w:webHidden/>
          </w:rPr>
          <w:fldChar w:fldCharType="end"/>
        </w:r>
      </w:hyperlink>
    </w:p>
    <w:p w:rsidR="007B2DC0" w:rsidRDefault="00FB1487">
      <w:pPr>
        <w:pStyle w:val="TOC4"/>
        <w:tabs>
          <w:tab w:val="left" w:pos="1400"/>
        </w:tabs>
        <w:rPr>
          <w:rFonts w:asciiTheme="minorHAnsi" w:eastAsiaTheme="minorEastAsia" w:hAnsiTheme="minorHAnsi" w:cstheme="minorBidi"/>
          <w:noProof/>
          <w:sz w:val="22"/>
          <w:szCs w:val="22"/>
        </w:rPr>
      </w:pPr>
      <w:hyperlink w:anchor="_Toc438029570" w:history="1">
        <w:r w:rsidR="007B2DC0" w:rsidRPr="006B6A4A">
          <w:rPr>
            <w:rStyle w:val="Hyperlink"/>
            <w:noProof/>
          </w:rPr>
          <w:t>B.4.1.2</w:t>
        </w:r>
        <w:r w:rsidR="007B2DC0">
          <w:rPr>
            <w:rFonts w:asciiTheme="minorHAnsi" w:eastAsiaTheme="minorEastAsia" w:hAnsiTheme="minorHAnsi" w:cstheme="minorBidi"/>
            <w:noProof/>
            <w:sz w:val="22"/>
            <w:szCs w:val="22"/>
          </w:rPr>
          <w:tab/>
        </w:r>
        <w:r w:rsidR="007B2DC0" w:rsidRPr="006B6A4A">
          <w:rPr>
            <w:rStyle w:val="Hyperlink"/>
            <w:noProof/>
          </w:rPr>
          <w:t>NPA-NXX Modification by the NPAC</w:t>
        </w:r>
        <w:r w:rsidR="007B2DC0">
          <w:rPr>
            <w:noProof/>
            <w:webHidden/>
          </w:rPr>
          <w:tab/>
        </w:r>
        <w:r w:rsidR="007B2DC0">
          <w:rPr>
            <w:noProof/>
            <w:webHidden/>
          </w:rPr>
          <w:fldChar w:fldCharType="begin"/>
        </w:r>
        <w:r w:rsidR="007B2DC0">
          <w:rPr>
            <w:noProof/>
            <w:webHidden/>
          </w:rPr>
          <w:instrText xml:space="preserve"> PAGEREF _Toc438029570 \h </w:instrText>
        </w:r>
        <w:r w:rsidR="007B2DC0">
          <w:rPr>
            <w:noProof/>
            <w:webHidden/>
          </w:rPr>
        </w:r>
        <w:r w:rsidR="007B2DC0">
          <w:rPr>
            <w:noProof/>
            <w:webHidden/>
          </w:rPr>
          <w:fldChar w:fldCharType="separate"/>
        </w:r>
        <w:r w:rsidR="007B2DC0">
          <w:rPr>
            <w:noProof/>
            <w:webHidden/>
          </w:rPr>
          <w:t>76</w:t>
        </w:r>
        <w:r w:rsidR="007B2DC0">
          <w:rPr>
            <w:noProof/>
            <w:webHidden/>
          </w:rPr>
          <w:fldChar w:fldCharType="end"/>
        </w:r>
      </w:hyperlink>
    </w:p>
    <w:p w:rsidR="007B2DC0" w:rsidRDefault="00FB1487">
      <w:pPr>
        <w:pStyle w:val="TOC4"/>
        <w:tabs>
          <w:tab w:val="left" w:pos="1400"/>
        </w:tabs>
        <w:rPr>
          <w:rFonts w:asciiTheme="minorHAnsi" w:eastAsiaTheme="minorEastAsia" w:hAnsiTheme="minorHAnsi" w:cstheme="minorBidi"/>
          <w:noProof/>
          <w:sz w:val="22"/>
          <w:szCs w:val="22"/>
        </w:rPr>
      </w:pPr>
      <w:hyperlink w:anchor="_Toc438029571" w:history="1">
        <w:r w:rsidR="007B2DC0" w:rsidRPr="006B6A4A">
          <w:rPr>
            <w:rStyle w:val="Hyperlink"/>
            <w:noProof/>
          </w:rPr>
          <w:t>B.4.1.3</w:t>
        </w:r>
        <w:r w:rsidR="007B2DC0">
          <w:rPr>
            <w:rFonts w:asciiTheme="minorHAnsi" w:eastAsiaTheme="minorEastAsia" w:hAnsiTheme="minorHAnsi" w:cstheme="minorBidi"/>
            <w:noProof/>
            <w:sz w:val="22"/>
            <w:szCs w:val="22"/>
          </w:rPr>
          <w:tab/>
        </w:r>
        <w:r w:rsidR="007B2DC0" w:rsidRPr="006B6A4A">
          <w:rPr>
            <w:rStyle w:val="Hyperlink"/>
            <w:noProof/>
          </w:rPr>
          <w:t>NPA-NXX Deletion by the NPAC</w:t>
        </w:r>
        <w:r w:rsidR="007B2DC0">
          <w:rPr>
            <w:noProof/>
            <w:webHidden/>
          </w:rPr>
          <w:tab/>
        </w:r>
        <w:r w:rsidR="007B2DC0">
          <w:rPr>
            <w:noProof/>
            <w:webHidden/>
          </w:rPr>
          <w:fldChar w:fldCharType="begin"/>
        </w:r>
        <w:r w:rsidR="007B2DC0">
          <w:rPr>
            <w:noProof/>
            <w:webHidden/>
          </w:rPr>
          <w:instrText xml:space="preserve"> PAGEREF _Toc438029571 \h </w:instrText>
        </w:r>
        <w:r w:rsidR="007B2DC0">
          <w:rPr>
            <w:noProof/>
            <w:webHidden/>
          </w:rPr>
        </w:r>
        <w:r w:rsidR="007B2DC0">
          <w:rPr>
            <w:noProof/>
            <w:webHidden/>
          </w:rPr>
          <w:fldChar w:fldCharType="separate"/>
        </w:r>
        <w:r w:rsidR="007B2DC0">
          <w:rPr>
            <w:noProof/>
            <w:webHidden/>
          </w:rPr>
          <w:t>79</w:t>
        </w:r>
        <w:r w:rsidR="007B2DC0">
          <w:rPr>
            <w:noProof/>
            <w:webHidden/>
          </w:rPr>
          <w:fldChar w:fldCharType="end"/>
        </w:r>
      </w:hyperlink>
    </w:p>
    <w:p w:rsidR="007B2DC0" w:rsidRDefault="00FB1487">
      <w:pPr>
        <w:pStyle w:val="TOC4"/>
        <w:tabs>
          <w:tab w:val="left" w:pos="1400"/>
        </w:tabs>
        <w:rPr>
          <w:rFonts w:asciiTheme="minorHAnsi" w:eastAsiaTheme="minorEastAsia" w:hAnsiTheme="minorHAnsi" w:cstheme="minorBidi"/>
          <w:noProof/>
          <w:sz w:val="22"/>
          <w:szCs w:val="22"/>
        </w:rPr>
      </w:pPr>
      <w:hyperlink w:anchor="_Toc438029572" w:history="1">
        <w:r w:rsidR="007B2DC0" w:rsidRPr="006B6A4A">
          <w:rPr>
            <w:rStyle w:val="Hyperlink"/>
            <w:noProof/>
          </w:rPr>
          <w:t>B.4.1.4</w:t>
        </w:r>
        <w:r w:rsidR="007B2DC0">
          <w:rPr>
            <w:rFonts w:asciiTheme="minorHAnsi" w:eastAsiaTheme="minorEastAsia" w:hAnsiTheme="minorHAnsi" w:cstheme="minorBidi"/>
            <w:noProof/>
            <w:sz w:val="22"/>
            <w:szCs w:val="22"/>
          </w:rPr>
          <w:tab/>
        </w:r>
        <w:r w:rsidR="007B2DC0" w:rsidRPr="006B6A4A">
          <w:rPr>
            <w:rStyle w:val="Hyperlink"/>
            <w:noProof/>
          </w:rPr>
          <w:t>NPA-NXX Creation by the Local SMS</w:t>
        </w:r>
        <w:r w:rsidR="007B2DC0">
          <w:rPr>
            <w:noProof/>
            <w:webHidden/>
          </w:rPr>
          <w:tab/>
        </w:r>
        <w:r w:rsidR="007B2DC0">
          <w:rPr>
            <w:noProof/>
            <w:webHidden/>
          </w:rPr>
          <w:fldChar w:fldCharType="begin"/>
        </w:r>
        <w:r w:rsidR="007B2DC0">
          <w:rPr>
            <w:noProof/>
            <w:webHidden/>
          </w:rPr>
          <w:instrText xml:space="preserve"> PAGEREF _Toc438029572 \h </w:instrText>
        </w:r>
        <w:r w:rsidR="007B2DC0">
          <w:rPr>
            <w:noProof/>
            <w:webHidden/>
          </w:rPr>
        </w:r>
        <w:r w:rsidR="007B2DC0">
          <w:rPr>
            <w:noProof/>
            <w:webHidden/>
          </w:rPr>
          <w:fldChar w:fldCharType="separate"/>
        </w:r>
        <w:r w:rsidR="007B2DC0">
          <w:rPr>
            <w:noProof/>
            <w:webHidden/>
          </w:rPr>
          <w:t>81</w:t>
        </w:r>
        <w:r w:rsidR="007B2DC0">
          <w:rPr>
            <w:noProof/>
            <w:webHidden/>
          </w:rPr>
          <w:fldChar w:fldCharType="end"/>
        </w:r>
      </w:hyperlink>
    </w:p>
    <w:p w:rsidR="007B2DC0" w:rsidRDefault="00FB1487">
      <w:pPr>
        <w:pStyle w:val="TOC4"/>
        <w:tabs>
          <w:tab w:val="left" w:pos="1400"/>
        </w:tabs>
        <w:rPr>
          <w:rFonts w:asciiTheme="minorHAnsi" w:eastAsiaTheme="minorEastAsia" w:hAnsiTheme="minorHAnsi" w:cstheme="minorBidi"/>
          <w:noProof/>
          <w:sz w:val="22"/>
          <w:szCs w:val="22"/>
        </w:rPr>
      </w:pPr>
      <w:hyperlink w:anchor="_Toc438029573" w:history="1">
        <w:r w:rsidR="007B2DC0" w:rsidRPr="006B6A4A">
          <w:rPr>
            <w:rStyle w:val="Hyperlink"/>
            <w:noProof/>
          </w:rPr>
          <w:t>B.4.1.5</w:t>
        </w:r>
        <w:r w:rsidR="007B2DC0">
          <w:rPr>
            <w:rFonts w:asciiTheme="minorHAnsi" w:eastAsiaTheme="minorEastAsia" w:hAnsiTheme="minorHAnsi" w:cstheme="minorBidi"/>
            <w:noProof/>
            <w:sz w:val="22"/>
            <w:szCs w:val="22"/>
          </w:rPr>
          <w:tab/>
        </w:r>
        <w:r w:rsidR="007B2DC0" w:rsidRPr="006B6A4A">
          <w:rPr>
            <w:rStyle w:val="Hyperlink"/>
            <w:noProof/>
          </w:rPr>
          <w:t>NPA-NXX Creation by the SOA</w:t>
        </w:r>
        <w:r w:rsidR="007B2DC0">
          <w:rPr>
            <w:noProof/>
            <w:webHidden/>
          </w:rPr>
          <w:tab/>
        </w:r>
        <w:r w:rsidR="007B2DC0">
          <w:rPr>
            <w:noProof/>
            <w:webHidden/>
          </w:rPr>
          <w:fldChar w:fldCharType="begin"/>
        </w:r>
        <w:r w:rsidR="007B2DC0">
          <w:rPr>
            <w:noProof/>
            <w:webHidden/>
          </w:rPr>
          <w:instrText xml:space="preserve"> PAGEREF _Toc438029573 \h </w:instrText>
        </w:r>
        <w:r w:rsidR="007B2DC0">
          <w:rPr>
            <w:noProof/>
            <w:webHidden/>
          </w:rPr>
        </w:r>
        <w:r w:rsidR="007B2DC0">
          <w:rPr>
            <w:noProof/>
            <w:webHidden/>
          </w:rPr>
          <w:fldChar w:fldCharType="separate"/>
        </w:r>
        <w:r w:rsidR="007B2DC0">
          <w:rPr>
            <w:noProof/>
            <w:webHidden/>
          </w:rPr>
          <w:t>83</w:t>
        </w:r>
        <w:r w:rsidR="007B2DC0">
          <w:rPr>
            <w:noProof/>
            <w:webHidden/>
          </w:rPr>
          <w:fldChar w:fldCharType="end"/>
        </w:r>
      </w:hyperlink>
    </w:p>
    <w:p w:rsidR="007B2DC0" w:rsidRDefault="00FB1487">
      <w:pPr>
        <w:pStyle w:val="TOC4"/>
        <w:tabs>
          <w:tab w:val="left" w:pos="1400"/>
        </w:tabs>
        <w:rPr>
          <w:rFonts w:asciiTheme="minorHAnsi" w:eastAsiaTheme="minorEastAsia" w:hAnsiTheme="minorHAnsi" w:cstheme="minorBidi"/>
          <w:noProof/>
          <w:sz w:val="22"/>
          <w:szCs w:val="22"/>
        </w:rPr>
      </w:pPr>
      <w:hyperlink w:anchor="_Toc438029574" w:history="1">
        <w:r w:rsidR="007B2DC0" w:rsidRPr="006B6A4A">
          <w:rPr>
            <w:rStyle w:val="Hyperlink"/>
            <w:noProof/>
          </w:rPr>
          <w:t>B.4.1.6</w:t>
        </w:r>
        <w:r w:rsidR="007B2DC0">
          <w:rPr>
            <w:rFonts w:asciiTheme="minorHAnsi" w:eastAsiaTheme="minorEastAsia" w:hAnsiTheme="minorHAnsi" w:cstheme="minorBidi"/>
            <w:noProof/>
            <w:sz w:val="22"/>
            <w:szCs w:val="22"/>
          </w:rPr>
          <w:tab/>
        </w:r>
        <w:r w:rsidR="007B2DC0" w:rsidRPr="006B6A4A">
          <w:rPr>
            <w:rStyle w:val="Hyperlink"/>
            <w:noProof/>
          </w:rPr>
          <w:t>NPA-NXX Deletion by the Local SMS</w:t>
        </w:r>
        <w:r w:rsidR="007B2DC0">
          <w:rPr>
            <w:noProof/>
            <w:webHidden/>
          </w:rPr>
          <w:tab/>
        </w:r>
        <w:r w:rsidR="007B2DC0">
          <w:rPr>
            <w:noProof/>
            <w:webHidden/>
          </w:rPr>
          <w:fldChar w:fldCharType="begin"/>
        </w:r>
        <w:r w:rsidR="007B2DC0">
          <w:rPr>
            <w:noProof/>
            <w:webHidden/>
          </w:rPr>
          <w:instrText xml:space="preserve"> PAGEREF _Toc438029574 \h </w:instrText>
        </w:r>
        <w:r w:rsidR="007B2DC0">
          <w:rPr>
            <w:noProof/>
            <w:webHidden/>
          </w:rPr>
        </w:r>
        <w:r w:rsidR="007B2DC0">
          <w:rPr>
            <w:noProof/>
            <w:webHidden/>
          </w:rPr>
          <w:fldChar w:fldCharType="separate"/>
        </w:r>
        <w:r w:rsidR="007B2DC0">
          <w:rPr>
            <w:noProof/>
            <w:webHidden/>
          </w:rPr>
          <w:t>85</w:t>
        </w:r>
        <w:r w:rsidR="007B2DC0">
          <w:rPr>
            <w:noProof/>
            <w:webHidden/>
          </w:rPr>
          <w:fldChar w:fldCharType="end"/>
        </w:r>
      </w:hyperlink>
    </w:p>
    <w:p w:rsidR="007B2DC0" w:rsidRDefault="00FB1487">
      <w:pPr>
        <w:pStyle w:val="TOC4"/>
        <w:tabs>
          <w:tab w:val="left" w:pos="1400"/>
        </w:tabs>
        <w:rPr>
          <w:rFonts w:asciiTheme="minorHAnsi" w:eastAsiaTheme="minorEastAsia" w:hAnsiTheme="minorHAnsi" w:cstheme="minorBidi"/>
          <w:noProof/>
          <w:sz w:val="22"/>
          <w:szCs w:val="22"/>
        </w:rPr>
      </w:pPr>
      <w:hyperlink w:anchor="_Toc438029575" w:history="1">
        <w:r w:rsidR="007B2DC0" w:rsidRPr="006B6A4A">
          <w:rPr>
            <w:rStyle w:val="Hyperlink"/>
            <w:noProof/>
          </w:rPr>
          <w:t>B.4.1.7</w:t>
        </w:r>
        <w:r w:rsidR="007B2DC0">
          <w:rPr>
            <w:rFonts w:asciiTheme="minorHAnsi" w:eastAsiaTheme="minorEastAsia" w:hAnsiTheme="minorHAnsi" w:cstheme="minorBidi"/>
            <w:noProof/>
            <w:sz w:val="22"/>
            <w:szCs w:val="22"/>
          </w:rPr>
          <w:tab/>
        </w:r>
        <w:r w:rsidR="007B2DC0" w:rsidRPr="006B6A4A">
          <w:rPr>
            <w:rStyle w:val="Hyperlink"/>
            <w:noProof/>
          </w:rPr>
          <w:t>NPA-NXX Deletion by SOA</w:t>
        </w:r>
        <w:r w:rsidR="007B2DC0">
          <w:rPr>
            <w:noProof/>
            <w:webHidden/>
          </w:rPr>
          <w:tab/>
        </w:r>
        <w:r w:rsidR="007B2DC0">
          <w:rPr>
            <w:noProof/>
            <w:webHidden/>
          </w:rPr>
          <w:fldChar w:fldCharType="begin"/>
        </w:r>
        <w:r w:rsidR="007B2DC0">
          <w:rPr>
            <w:noProof/>
            <w:webHidden/>
          </w:rPr>
          <w:instrText xml:space="preserve"> PAGEREF _Toc438029575 \h </w:instrText>
        </w:r>
        <w:r w:rsidR="007B2DC0">
          <w:rPr>
            <w:noProof/>
            <w:webHidden/>
          </w:rPr>
        </w:r>
        <w:r w:rsidR="007B2DC0">
          <w:rPr>
            <w:noProof/>
            <w:webHidden/>
          </w:rPr>
          <w:fldChar w:fldCharType="separate"/>
        </w:r>
        <w:r w:rsidR="007B2DC0">
          <w:rPr>
            <w:noProof/>
            <w:webHidden/>
          </w:rPr>
          <w:t>87</w:t>
        </w:r>
        <w:r w:rsidR="007B2DC0">
          <w:rPr>
            <w:noProof/>
            <w:webHidden/>
          </w:rPr>
          <w:fldChar w:fldCharType="end"/>
        </w:r>
      </w:hyperlink>
    </w:p>
    <w:p w:rsidR="007B2DC0" w:rsidRDefault="00FB1487">
      <w:pPr>
        <w:pStyle w:val="TOC4"/>
        <w:tabs>
          <w:tab w:val="left" w:pos="1400"/>
        </w:tabs>
        <w:rPr>
          <w:rFonts w:asciiTheme="minorHAnsi" w:eastAsiaTheme="minorEastAsia" w:hAnsiTheme="minorHAnsi" w:cstheme="minorBidi"/>
          <w:noProof/>
          <w:sz w:val="22"/>
          <w:szCs w:val="22"/>
        </w:rPr>
      </w:pPr>
      <w:hyperlink w:anchor="_Toc438029576" w:history="1">
        <w:r w:rsidR="007B2DC0" w:rsidRPr="006B6A4A">
          <w:rPr>
            <w:rStyle w:val="Hyperlink"/>
            <w:noProof/>
          </w:rPr>
          <w:t>B.4.1.8</w:t>
        </w:r>
        <w:r w:rsidR="007B2DC0">
          <w:rPr>
            <w:rFonts w:asciiTheme="minorHAnsi" w:eastAsiaTheme="minorEastAsia" w:hAnsiTheme="minorHAnsi" w:cstheme="minorBidi"/>
            <w:noProof/>
            <w:sz w:val="22"/>
            <w:szCs w:val="22"/>
          </w:rPr>
          <w:tab/>
        </w:r>
        <w:r w:rsidR="007B2DC0" w:rsidRPr="006B6A4A">
          <w:rPr>
            <w:rStyle w:val="Hyperlink"/>
            <w:noProof/>
          </w:rPr>
          <w:t>NPA-NXX Query by the Local SMS</w:t>
        </w:r>
        <w:r w:rsidR="007B2DC0">
          <w:rPr>
            <w:noProof/>
            <w:webHidden/>
          </w:rPr>
          <w:tab/>
        </w:r>
        <w:r w:rsidR="007B2DC0">
          <w:rPr>
            <w:noProof/>
            <w:webHidden/>
          </w:rPr>
          <w:fldChar w:fldCharType="begin"/>
        </w:r>
        <w:r w:rsidR="007B2DC0">
          <w:rPr>
            <w:noProof/>
            <w:webHidden/>
          </w:rPr>
          <w:instrText xml:space="preserve"> PAGEREF _Toc438029576 \h </w:instrText>
        </w:r>
        <w:r w:rsidR="007B2DC0">
          <w:rPr>
            <w:noProof/>
            <w:webHidden/>
          </w:rPr>
        </w:r>
        <w:r w:rsidR="007B2DC0">
          <w:rPr>
            <w:noProof/>
            <w:webHidden/>
          </w:rPr>
          <w:fldChar w:fldCharType="separate"/>
        </w:r>
        <w:r w:rsidR="007B2DC0">
          <w:rPr>
            <w:noProof/>
            <w:webHidden/>
          </w:rPr>
          <w:t>89</w:t>
        </w:r>
        <w:r w:rsidR="007B2DC0">
          <w:rPr>
            <w:noProof/>
            <w:webHidden/>
          </w:rPr>
          <w:fldChar w:fldCharType="end"/>
        </w:r>
      </w:hyperlink>
    </w:p>
    <w:p w:rsidR="007B2DC0" w:rsidRDefault="00FB1487">
      <w:pPr>
        <w:pStyle w:val="TOC4"/>
        <w:tabs>
          <w:tab w:val="left" w:pos="1400"/>
        </w:tabs>
        <w:rPr>
          <w:rFonts w:asciiTheme="minorHAnsi" w:eastAsiaTheme="minorEastAsia" w:hAnsiTheme="minorHAnsi" w:cstheme="minorBidi"/>
          <w:noProof/>
          <w:sz w:val="22"/>
          <w:szCs w:val="22"/>
        </w:rPr>
      </w:pPr>
      <w:hyperlink w:anchor="_Toc438029577" w:history="1">
        <w:r w:rsidR="007B2DC0" w:rsidRPr="006B6A4A">
          <w:rPr>
            <w:rStyle w:val="Hyperlink"/>
            <w:noProof/>
          </w:rPr>
          <w:t>B.4.1.9</w:t>
        </w:r>
        <w:r w:rsidR="007B2DC0">
          <w:rPr>
            <w:rFonts w:asciiTheme="minorHAnsi" w:eastAsiaTheme="minorEastAsia" w:hAnsiTheme="minorHAnsi" w:cstheme="minorBidi"/>
            <w:noProof/>
            <w:sz w:val="22"/>
            <w:szCs w:val="22"/>
          </w:rPr>
          <w:tab/>
        </w:r>
        <w:r w:rsidR="007B2DC0" w:rsidRPr="006B6A4A">
          <w:rPr>
            <w:rStyle w:val="Hyperlink"/>
            <w:noProof/>
          </w:rPr>
          <w:t>NPA-NXX Query by the SOA</w:t>
        </w:r>
        <w:r w:rsidR="007B2DC0">
          <w:rPr>
            <w:noProof/>
            <w:webHidden/>
          </w:rPr>
          <w:tab/>
        </w:r>
        <w:r w:rsidR="007B2DC0">
          <w:rPr>
            <w:noProof/>
            <w:webHidden/>
          </w:rPr>
          <w:fldChar w:fldCharType="begin"/>
        </w:r>
        <w:r w:rsidR="007B2DC0">
          <w:rPr>
            <w:noProof/>
            <w:webHidden/>
          </w:rPr>
          <w:instrText xml:space="preserve"> PAGEREF _Toc438029577 \h </w:instrText>
        </w:r>
        <w:r w:rsidR="007B2DC0">
          <w:rPr>
            <w:noProof/>
            <w:webHidden/>
          </w:rPr>
        </w:r>
        <w:r w:rsidR="007B2DC0">
          <w:rPr>
            <w:noProof/>
            <w:webHidden/>
          </w:rPr>
          <w:fldChar w:fldCharType="separate"/>
        </w:r>
        <w:r w:rsidR="007B2DC0">
          <w:rPr>
            <w:noProof/>
            <w:webHidden/>
          </w:rPr>
          <w:t>90</w:t>
        </w:r>
        <w:r w:rsidR="007B2DC0">
          <w:rPr>
            <w:noProof/>
            <w:webHidden/>
          </w:rPr>
          <w:fldChar w:fldCharType="end"/>
        </w:r>
      </w:hyperlink>
    </w:p>
    <w:p w:rsidR="007B2DC0" w:rsidRDefault="00FB1487">
      <w:pPr>
        <w:pStyle w:val="TOC3"/>
        <w:tabs>
          <w:tab w:val="left" w:pos="1000"/>
        </w:tabs>
        <w:rPr>
          <w:rFonts w:asciiTheme="minorHAnsi" w:eastAsiaTheme="minorEastAsia" w:hAnsiTheme="minorHAnsi" w:cstheme="minorBidi"/>
          <w:noProof/>
          <w:sz w:val="22"/>
          <w:szCs w:val="22"/>
        </w:rPr>
      </w:pPr>
      <w:hyperlink w:anchor="_Toc438029578" w:history="1">
        <w:r w:rsidR="007B2DC0" w:rsidRPr="006B6A4A">
          <w:rPr>
            <w:rStyle w:val="Hyperlink"/>
            <w:noProof/>
          </w:rPr>
          <w:t>B.4.2</w:t>
        </w:r>
        <w:r w:rsidR="007B2DC0">
          <w:rPr>
            <w:rFonts w:asciiTheme="minorHAnsi" w:eastAsiaTheme="minorEastAsia" w:hAnsiTheme="minorHAnsi" w:cstheme="minorBidi"/>
            <w:noProof/>
            <w:sz w:val="22"/>
            <w:szCs w:val="22"/>
          </w:rPr>
          <w:tab/>
        </w:r>
        <w:r w:rsidR="007B2DC0" w:rsidRPr="006B6A4A">
          <w:rPr>
            <w:rStyle w:val="Hyperlink"/>
            <w:noProof/>
          </w:rPr>
          <w:t>LRN Scenarios</w:t>
        </w:r>
        <w:r w:rsidR="007B2DC0">
          <w:rPr>
            <w:noProof/>
            <w:webHidden/>
          </w:rPr>
          <w:tab/>
        </w:r>
        <w:r w:rsidR="007B2DC0">
          <w:rPr>
            <w:noProof/>
            <w:webHidden/>
          </w:rPr>
          <w:fldChar w:fldCharType="begin"/>
        </w:r>
        <w:r w:rsidR="007B2DC0">
          <w:rPr>
            <w:noProof/>
            <w:webHidden/>
          </w:rPr>
          <w:instrText xml:space="preserve"> PAGEREF _Toc438029578 \h </w:instrText>
        </w:r>
        <w:r w:rsidR="007B2DC0">
          <w:rPr>
            <w:noProof/>
            <w:webHidden/>
          </w:rPr>
        </w:r>
        <w:r w:rsidR="007B2DC0">
          <w:rPr>
            <w:noProof/>
            <w:webHidden/>
          </w:rPr>
          <w:fldChar w:fldCharType="separate"/>
        </w:r>
        <w:r w:rsidR="007B2DC0">
          <w:rPr>
            <w:noProof/>
            <w:webHidden/>
          </w:rPr>
          <w:t>91</w:t>
        </w:r>
        <w:r w:rsidR="007B2DC0">
          <w:rPr>
            <w:noProof/>
            <w:webHidden/>
          </w:rPr>
          <w:fldChar w:fldCharType="end"/>
        </w:r>
      </w:hyperlink>
    </w:p>
    <w:p w:rsidR="007B2DC0" w:rsidRDefault="00FB1487">
      <w:pPr>
        <w:pStyle w:val="TOC4"/>
        <w:tabs>
          <w:tab w:val="left" w:pos="1400"/>
        </w:tabs>
        <w:rPr>
          <w:rFonts w:asciiTheme="minorHAnsi" w:eastAsiaTheme="minorEastAsia" w:hAnsiTheme="minorHAnsi" w:cstheme="minorBidi"/>
          <w:noProof/>
          <w:sz w:val="22"/>
          <w:szCs w:val="22"/>
        </w:rPr>
      </w:pPr>
      <w:hyperlink w:anchor="_Toc438029579" w:history="1">
        <w:r w:rsidR="007B2DC0" w:rsidRPr="006B6A4A">
          <w:rPr>
            <w:rStyle w:val="Hyperlink"/>
            <w:noProof/>
          </w:rPr>
          <w:t>B.4.2.1</w:t>
        </w:r>
        <w:r w:rsidR="007B2DC0">
          <w:rPr>
            <w:rFonts w:asciiTheme="minorHAnsi" w:eastAsiaTheme="minorEastAsia" w:hAnsiTheme="minorHAnsi" w:cstheme="minorBidi"/>
            <w:noProof/>
            <w:sz w:val="22"/>
            <w:szCs w:val="22"/>
          </w:rPr>
          <w:tab/>
        </w:r>
        <w:r w:rsidR="007B2DC0" w:rsidRPr="006B6A4A">
          <w:rPr>
            <w:rStyle w:val="Hyperlink"/>
            <w:noProof/>
          </w:rPr>
          <w:t>LRN Creation by the NPAC</w:t>
        </w:r>
        <w:r w:rsidR="007B2DC0">
          <w:rPr>
            <w:noProof/>
            <w:webHidden/>
          </w:rPr>
          <w:tab/>
        </w:r>
        <w:r w:rsidR="007B2DC0">
          <w:rPr>
            <w:noProof/>
            <w:webHidden/>
          </w:rPr>
          <w:fldChar w:fldCharType="begin"/>
        </w:r>
        <w:r w:rsidR="007B2DC0">
          <w:rPr>
            <w:noProof/>
            <w:webHidden/>
          </w:rPr>
          <w:instrText xml:space="preserve"> PAGEREF _Toc438029579 \h </w:instrText>
        </w:r>
        <w:r w:rsidR="007B2DC0">
          <w:rPr>
            <w:noProof/>
            <w:webHidden/>
          </w:rPr>
        </w:r>
        <w:r w:rsidR="007B2DC0">
          <w:rPr>
            <w:noProof/>
            <w:webHidden/>
          </w:rPr>
          <w:fldChar w:fldCharType="separate"/>
        </w:r>
        <w:r w:rsidR="007B2DC0">
          <w:rPr>
            <w:noProof/>
            <w:webHidden/>
          </w:rPr>
          <w:t>91</w:t>
        </w:r>
        <w:r w:rsidR="007B2DC0">
          <w:rPr>
            <w:noProof/>
            <w:webHidden/>
          </w:rPr>
          <w:fldChar w:fldCharType="end"/>
        </w:r>
      </w:hyperlink>
    </w:p>
    <w:p w:rsidR="007B2DC0" w:rsidRDefault="00FB1487">
      <w:pPr>
        <w:pStyle w:val="TOC4"/>
        <w:tabs>
          <w:tab w:val="left" w:pos="1400"/>
        </w:tabs>
        <w:rPr>
          <w:rFonts w:asciiTheme="minorHAnsi" w:eastAsiaTheme="minorEastAsia" w:hAnsiTheme="minorHAnsi" w:cstheme="minorBidi"/>
          <w:noProof/>
          <w:sz w:val="22"/>
          <w:szCs w:val="22"/>
        </w:rPr>
      </w:pPr>
      <w:hyperlink w:anchor="_Toc438029580" w:history="1">
        <w:r w:rsidR="007B2DC0" w:rsidRPr="006B6A4A">
          <w:rPr>
            <w:rStyle w:val="Hyperlink"/>
            <w:noProof/>
          </w:rPr>
          <w:t>B.4.2.2</w:t>
        </w:r>
        <w:r w:rsidR="007B2DC0">
          <w:rPr>
            <w:rFonts w:asciiTheme="minorHAnsi" w:eastAsiaTheme="minorEastAsia" w:hAnsiTheme="minorHAnsi" w:cstheme="minorBidi"/>
            <w:noProof/>
            <w:sz w:val="22"/>
            <w:szCs w:val="22"/>
          </w:rPr>
          <w:tab/>
        </w:r>
        <w:r w:rsidR="007B2DC0" w:rsidRPr="006B6A4A">
          <w:rPr>
            <w:rStyle w:val="Hyperlink"/>
            <w:noProof/>
          </w:rPr>
          <w:t>LRN Creation by the SOA</w:t>
        </w:r>
        <w:r w:rsidR="007B2DC0">
          <w:rPr>
            <w:noProof/>
            <w:webHidden/>
          </w:rPr>
          <w:tab/>
        </w:r>
        <w:r w:rsidR="007B2DC0">
          <w:rPr>
            <w:noProof/>
            <w:webHidden/>
          </w:rPr>
          <w:fldChar w:fldCharType="begin"/>
        </w:r>
        <w:r w:rsidR="007B2DC0">
          <w:rPr>
            <w:noProof/>
            <w:webHidden/>
          </w:rPr>
          <w:instrText xml:space="preserve"> PAGEREF _Toc438029580 \h </w:instrText>
        </w:r>
        <w:r w:rsidR="007B2DC0">
          <w:rPr>
            <w:noProof/>
            <w:webHidden/>
          </w:rPr>
        </w:r>
        <w:r w:rsidR="007B2DC0">
          <w:rPr>
            <w:noProof/>
            <w:webHidden/>
          </w:rPr>
          <w:fldChar w:fldCharType="separate"/>
        </w:r>
        <w:r w:rsidR="007B2DC0">
          <w:rPr>
            <w:noProof/>
            <w:webHidden/>
          </w:rPr>
          <w:t>92</w:t>
        </w:r>
        <w:r w:rsidR="007B2DC0">
          <w:rPr>
            <w:noProof/>
            <w:webHidden/>
          </w:rPr>
          <w:fldChar w:fldCharType="end"/>
        </w:r>
      </w:hyperlink>
    </w:p>
    <w:p w:rsidR="007B2DC0" w:rsidRDefault="00FB1487">
      <w:pPr>
        <w:pStyle w:val="TOC4"/>
        <w:tabs>
          <w:tab w:val="left" w:pos="1400"/>
        </w:tabs>
        <w:rPr>
          <w:rFonts w:asciiTheme="minorHAnsi" w:eastAsiaTheme="minorEastAsia" w:hAnsiTheme="minorHAnsi" w:cstheme="minorBidi"/>
          <w:noProof/>
          <w:sz w:val="22"/>
          <w:szCs w:val="22"/>
        </w:rPr>
      </w:pPr>
      <w:hyperlink w:anchor="_Toc438029581" w:history="1">
        <w:r w:rsidR="007B2DC0" w:rsidRPr="006B6A4A">
          <w:rPr>
            <w:rStyle w:val="Hyperlink"/>
            <w:noProof/>
          </w:rPr>
          <w:t>B.4.2.3</w:t>
        </w:r>
        <w:r w:rsidR="007B2DC0">
          <w:rPr>
            <w:rFonts w:asciiTheme="minorHAnsi" w:eastAsiaTheme="minorEastAsia" w:hAnsiTheme="minorHAnsi" w:cstheme="minorBidi"/>
            <w:noProof/>
            <w:sz w:val="22"/>
            <w:szCs w:val="22"/>
          </w:rPr>
          <w:tab/>
        </w:r>
        <w:r w:rsidR="007B2DC0" w:rsidRPr="006B6A4A">
          <w:rPr>
            <w:rStyle w:val="Hyperlink"/>
            <w:noProof/>
          </w:rPr>
          <w:t>LRN Deletion by the SOA</w:t>
        </w:r>
        <w:r w:rsidR="007B2DC0">
          <w:rPr>
            <w:noProof/>
            <w:webHidden/>
          </w:rPr>
          <w:tab/>
        </w:r>
        <w:r w:rsidR="007B2DC0">
          <w:rPr>
            <w:noProof/>
            <w:webHidden/>
          </w:rPr>
          <w:fldChar w:fldCharType="begin"/>
        </w:r>
        <w:r w:rsidR="007B2DC0">
          <w:rPr>
            <w:noProof/>
            <w:webHidden/>
          </w:rPr>
          <w:instrText xml:space="preserve"> PAGEREF _Toc438029581 \h </w:instrText>
        </w:r>
        <w:r w:rsidR="007B2DC0">
          <w:rPr>
            <w:noProof/>
            <w:webHidden/>
          </w:rPr>
        </w:r>
        <w:r w:rsidR="007B2DC0">
          <w:rPr>
            <w:noProof/>
            <w:webHidden/>
          </w:rPr>
          <w:fldChar w:fldCharType="separate"/>
        </w:r>
        <w:r w:rsidR="007B2DC0">
          <w:rPr>
            <w:noProof/>
            <w:webHidden/>
          </w:rPr>
          <w:t>94</w:t>
        </w:r>
        <w:r w:rsidR="007B2DC0">
          <w:rPr>
            <w:noProof/>
            <w:webHidden/>
          </w:rPr>
          <w:fldChar w:fldCharType="end"/>
        </w:r>
      </w:hyperlink>
    </w:p>
    <w:p w:rsidR="007B2DC0" w:rsidRDefault="00FB1487">
      <w:pPr>
        <w:pStyle w:val="TOC4"/>
        <w:tabs>
          <w:tab w:val="left" w:pos="1400"/>
        </w:tabs>
        <w:rPr>
          <w:rFonts w:asciiTheme="minorHAnsi" w:eastAsiaTheme="minorEastAsia" w:hAnsiTheme="minorHAnsi" w:cstheme="minorBidi"/>
          <w:noProof/>
          <w:sz w:val="22"/>
          <w:szCs w:val="22"/>
        </w:rPr>
      </w:pPr>
      <w:hyperlink w:anchor="_Toc438029582" w:history="1">
        <w:r w:rsidR="007B2DC0" w:rsidRPr="006B6A4A">
          <w:rPr>
            <w:rStyle w:val="Hyperlink"/>
            <w:noProof/>
          </w:rPr>
          <w:t>B.4.2.4</w:t>
        </w:r>
        <w:r w:rsidR="007B2DC0">
          <w:rPr>
            <w:rFonts w:asciiTheme="minorHAnsi" w:eastAsiaTheme="minorEastAsia" w:hAnsiTheme="minorHAnsi" w:cstheme="minorBidi"/>
            <w:noProof/>
            <w:sz w:val="22"/>
            <w:szCs w:val="22"/>
          </w:rPr>
          <w:tab/>
        </w:r>
        <w:r w:rsidR="007B2DC0" w:rsidRPr="006B6A4A">
          <w:rPr>
            <w:rStyle w:val="Hyperlink"/>
            <w:noProof/>
          </w:rPr>
          <w:t>LRN Query by the SOA</w:t>
        </w:r>
        <w:r w:rsidR="007B2DC0">
          <w:rPr>
            <w:noProof/>
            <w:webHidden/>
          </w:rPr>
          <w:tab/>
        </w:r>
        <w:r w:rsidR="007B2DC0">
          <w:rPr>
            <w:noProof/>
            <w:webHidden/>
          </w:rPr>
          <w:fldChar w:fldCharType="begin"/>
        </w:r>
        <w:r w:rsidR="007B2DC0">
          <w:rPr>
            <w:noProof/>
            <w:webHidden/>
          </w:rPr>
          <w:instrText xml:space="preserve"> PAGEREF _Toc438029582 \h </w:instrText>
        </w:r>
        <w:r w:rsidR="007B2DC0">
          <w:rPr>
            <w:noProof/>
            <w:webHidden/>
          </w:rPr>
        </w:r>
        <w:r w:rsidR="007B2DC0">
          <w:rPr>
            <w:noProof/>
            <w:webHidden/>
          </w:rPr>
          <w:fldChar w:fldCharType="separate"/>
        </w:r>
        <w:r w:rsidR="007B2DC0">
          <w:rPr>
            <w:noProof/>
            <w:webHidden/>
          </w:rPr>
          <w:t>96</w:t>
        </w:r>
        <w:r w:rsidR="007B2DC0">
          <w:rPr>
            <w:noProof/>
            <w:webHidden/>
          </w:rPr>
          <w:fldChar w:fldCharType="end"/>
        </w:r>
      </w:hyperlink>
    </w:p>
    <w:p w:rsidR="007B2DC0" w:rsidRDefault="00FB1487">
      <w:pPr>
        <w:pStyle w:val="TOC4"/>
        <w:tabs>
          <w:tab w:val="left" w:pos="1400"/>
        </w:tabs>
        <w:rPr>
          <w:rFonts w:asciiTheme="minorHAnsi" w:eastAsiaTheme="minorEastAsia" w:hAnsiTheme="minorHAnsi" w:cstheme="minorBidi"/>
          <w:noProof/>
          <w:sz w:val="22"/>
          <w:szCs w:val="22"/>
        </w:rPr>
      </w:pPr>
      <w:hyperlink w:anchor="_Toc438029583" w:history="1">
        <w:r w:rsidR="007B2DC0" w:rsidRPr="006B6A4A">
          <w:rPr>
            <w:rStyle w:val="Hyperlink"/>
            <w:noProof/>
          </w:rPr>
          <w:t>B.4.2.5</w:t>
        </w:r>
        <w:r w:rsidR="007B2DC0">
          <w:rPr>
            <w:rFonts w:asciiTheme="minorHAnsi" w:eastAsiaTheme="minorEastAsia" w:hAnsiTheme="minorHAnsi" w:cstheme="minorBidi"/>
            <w:noProof/>
            <w:sz w:val="22"/>
            <w:szCs w:val="22"/>
          </w:rPr>
          <w:tab/>
        </w:r>
        <w:r w:rsidR="007B2DC0" w:rsidRPr="006B6A4A">
          <w:rPr>
            <w:rStyle w:val="Hyperlink"/>
            <w:noProof/>
          </w:rPr>
          <w:t>LRN Deletion by the NPAC</w:t>
        </w:r>
        <w:r w:rsidR="007B2DC0">
          <w:rPr>
            <w:noProof/>
            <w:webHidden/>
          </w:rPr>
          <w:tab/>
        </w:r>
        <w:r w:rsidR="007B2DC0">
          <w:rPr>
            <w:noProof/>
            <w:webHidden/>
          </w:rPr>
          <w:fldChar w:fldCharType="begin"/>
        </w:r>
        <w:r w:rsidR="007B2DC0">
          <w:rPr>
            <w:noProof/>
            <w:webHidden/>
          </w:rPr>
          <w:instrText xml:space="preserve"> PAGEREF _Toc438029583 \h </w:instrText>
        </w:r>
        <w:r w:rsidR="007B2DC0">
          <w:rPr>
            <w:noProof/>
            <w:webHidden/>
          </w:rPr>
        </w:r>
        <w:r w:rsidR="007B2DC0">
          <w:rPr>
            <w:noProof/>
            <w:webHidden/>
          </w:rPr>
          <w:fldChar w:fldCharType="separate"/>
        </w:r>
        <w:r w:rsidR="007B2DC0">
          <w:rPr>
            <w:noProof/>
            <w:webHidden/>
          </w:rPr>
          <w:t>97</w:t>
        </w:r>
        <w:r w:rsidR="007B2DC0">
          <w:rPr>
            <w:noProof/>
            <w:webHidden/>
          </w:rPr>
          <w:fldChar w:fldCharType="end"/>
        </w:r>
      </w:hyperlink>
    </w:p>
    <w:p w:rsidR="007B2DC0" w:rsidRDefault="00FB1487">
      <w:pPr>
        <w:pStyle w:val="TOC4"/>
        <w:tabs>
          <w:tab w:val="left" w:pos="1400"/>
        </w:tabs>
        <w:rPr>
          <w:rFonts w:asciiTheme="minorHAnsi" w:eastAsiaTheme="minorEastAsia" w:hAnsiTheme="minorHAnsi" w:cstheme="minorBidi"/>
          <w:noProof/>
          <w:sz w:val="22"/>
          <w:szCs w:val="22"/>
        </w:rPr>
      </w:pPr>
      <w:hyperlink w:anchor="_Toc438029584" w:history="1">
        <w:r w:rsidR="007B2DC0" w:rsidRPr="006B6A4A">
          <w:rPr>
            <w:rStyle w:val="Hyperlink"/>
            <w:noProof/>
          </w:rPr>
          <w:t>B.4.2.6</w:t>
        </w:r>
        <w:r w:rsidR="007B2DC0">
          <w:rPr>
            <w:rFonts w:asciiTheme="minorHAnsi" w:eastAsiaTheme="minorEastAsia" w:hAnsiTheme="minorHAnsi" w:cstheme="minorBidi"/>
            <w:noProof/>
            <w:sz w:val="22"/>
            <w:szCs w:val="22"/>
          </w:rPr>
          <w:tab/>
        </w:r>
        <w:r w:rsidR="007B2DC0" w:rsidRPr="006B6A4A">
          <w:rPr>
            <w:rStyle w:val="Hyperlink"/>
            <w:noProof/>
          </w:rPr>
          <w:t>LRN Creation by the Local SMS</w:t>
        </w:r>
        <w:r w:rsidR="007B2DC0">
          <w:rPr>
            <w:noProof/>
            <w:webHidden/>
          </w:rPr>
          <w:tab/>
        </w:r>
        <w:r w:rsidR="007B2DC0">
          <w:rPr>
            <w:noProof/>
            <w:webHidden/>
          </w:rPr>
          <w:fldChar w:fldCharType="begin"/>
        </w:r>
        <w:r w:rsidR="007B2DC0">
          <w:rPr>
            <w:noProof/>
            <w:webHidden/>
          </w:rPr>
          <w:instrText xml:space="preserve"> PAGEREF _Toc438029584 \h </w:instrText>
        </w:r>
        <w:r w:rsidR="007B2DC0">
          <w:rPr>
            <w:noProof/>
            <w:webHidden/>
          </w:rPr>
        </w:r>
        <w:r w:rsidR="007B2DC0">
          <w:rPr>
            <w:noProof/>
            <w:webHidden/>
          </w:rPr>
          <w:fldChar w:fldCharType="separate"/>
        </w:r>
        <w:r w:rsidR="007B2DC0">
          <w:rPr>
            <w:noProof/>
            <w:webHidden/>
          </w:rPr>
          <w:t>98</w:t>
        </w:r>
        <w:r w:rsidR="007B2DC0">
          <w:rPr>
            <w:noProof/>
            <w:webHidden/>
          </w:rPr>
          <w:fldChar w:fldCharType="end"/>
        </w:r>
      </w:hyperlink>
    </w:p>
    <w:p w:rsidR="007B2DC0" w:rsidRDefault="00FB1487">
      <w:pPr>
        <w:pStyle w:val="TOC4"/>
        <w:tabs>
          <w:tab w:val="left" w:pos="1400"/>
        </w:tabs>
        <w:rPr>
          <w:rFonts w:asciiTheme="minorHAnsi" w:eastAsiaTheme="minorEastAsia" w:hAnsiTheme="minorHAnsi" w:cstheme="minorBidi"/>
          <w:noProof/>
          <w:sz w:val="22"/>
          <w:szCs w:val="22"/>
        </w:rPr>
      </w:pPr>
      <w:hyperlink w:anchor="_Toc438029585" w:history="1">
        <w:r w:rsidR="007B2DC0" w:rsidRPr="006B6A4A">
          <w:rPr>
            <w:rStyle w:val="Hyperlink"/>
            <w:noProof/>
          </w:rPr>
          <w:t>B.4.2.7</w:t>
        </w:r>
        <w:r w:rsidR="007B2DC0">
          <w:rPr>
            <w:rFonts w:asciiTheme="minorHAnsi" w:eastAsiaTheme="minorEastAsia" w:hAnsiTheme="minorHAnsi" w:cstheme="minorBidi"/>
            <w:noProof/>
            <w:sz w:val="22"/>
            <w:szCs w:val="22"/>
          </w:rPr>
          <w:tab/>
        </w:r>
        <w:r w:rsidR="007B2DC0" w:rsidRPr="006B6A4A">
          <w:rPr>
            <w:rStyle w:val="Hyperlink"/>
            <w:noProof/>
          </w:rPr>
          <w:t>LRN Deletion by the Local SMS</w:t>
        </w:r>
        <w:r w:rsidR="007B2DC0">
          <w:rPr>
            <w:noProof/>
            <w:webHidden/>
          </w:rPr>
          <w:tab/>
        </w:r>
        <w:r w:rsidR="007B2DC0">
          <w:rPr>
            <w:noProof/>
            <w:webHidden/>
          </w:rPr>
          <w:fldChar w:fldCharType="begin"/>
        </w:r>
        <w:r w:rsidR="007B2DC0">
          <w:rPr>
            <w:noProof/>
            <w:webHidden/>
          </w:rPr>
          <w:instrText xml:space="preserve"> PAGEREF _Toc438029585 \h </w:instrText>
        </w:r>
        <w:r w:rsidR="007B2DC0">
          <w:rPr>
            <w:noProof/>
            <w:webHidden/>
          </w:rPr>
        </w:r>
        <w:r w:rsidR="007B2DC0">
          <w:rPr>
            <w:noProof/>
            <w:webHidden/>
          </w:rPr>
          <w:fldChar w:fldCharType="separate"/>
        </w:r>
        <w:r w:rsidR="007B2DC0">
          <w:rPr>
            <w:noProof/>
            <w:webHidden/>
          </w:rPr>
          <w:t>100</w:t>
        </w:r>
        <w:r w:rsidR="007B2DC0">
          <w:rPr>
            <w:noProof/>
            <w:webHidden/>
          </w:rPr>
          <w:fldChar w:fldCharType="end"/>
        </w:r>
      </w:hyperlink>
    </w:p>
    <w:p w:rsidR="007B2DC0" w:rsidRDefault="00FB1487">
      <w:pPr>
        <w:pStyle w:val="TOC4"/>
        <w:tabs>
          <w:tab w:val="left" w:pos="1400"/>
        </w:tabs>
        <w:rPr>
          <w:rFonts w:asciiTheme="minorHAnsi" w:eastAsiaTheme="minorEastAsia" w:hAnsiTheme="minorHAnsi" w:cstheme="minorBidi"/>
          <w:noProof/>
          <w:sz w:val="22"/>
          <w:szCs w:val="22"/>
        </w:rPr>
      </w:pPr>
      <w:hyperlink w:anchor="_Toc438029586" w:history="1">
        <w:r w:rsidR="007B2DC0" w:rsidRPr="006B6A4A">
          <w:rPr>
            <w:rStyle w:val="Hyperlink"/>
            <w:noProof/>
          </w:rPr>
          <w:t>B.4.2.8</w:t>
        </w:r>
        <w:r w:rsidR="007B2DC0">
          <w:rPr>
            <w:rFonts w:asciiTheme="minorHAnsi" w:eastAsiaTheme="minorEastAsia" w:hAnsiTheme="minorHAnsi" w:cstheme="minorBidi"/>
            <w:noProof/>
            <w:sz w:val="22"/>
            <w:szCs w:val="22"/>
          </w:rPr>
          <w:tab/>
        </w:r>
        <w:r w:rsidR="007B2DC0" w:rsidRPr="006B6A4A">
          <w:rPr>
            <w:rStyle w:val="Hyperlink"/>
            <w:noProof/>
          </w:rPr>
          <w:t>LRN Query by the Local SMS</w:t>
        </w:r>
        <w:r w:rsidR="007B2DC0">
          <w:rPr>
            <w:noProof/>
            <w:webHidden/>
          </w:rPr>
          <w:tab/>
        </w:r>
        <w:r w:rsidR="007B2DC0">
          <w:rPr>
            <w:noProof/>
            <w:webHidden/>
          </w:rPr>
          <w:fldChar w:fldCharType="begin"/>
        </w:r>
        <w:r w:rsidR="007B2DC0">
          <w:rPr>
            <w:noProof/>
            <w:webHidden/>
          </w:rPr>
          <w:instrText xml:space="preserve"> PAGEREF _Toc438029586 \h </w:instrText>
        </w:r>
        <w:r w:rsidR="007B2DC0">
          <w:rPr>
            <w:noProof/>
            <w:webHidden/>
          </w:rPr>
        </w:r>
        <w:r w:rsidR="007B2DC0">
          <w:rPr>
            <w:noProof/>
            <w:webHidden/>
          </w:rPr>
          <w:fldChar w:fldCharType="separate"/>
        </w:r>
        <w:r w:rsidR="007B2DC0">
          <w:rPr>
            <w:noProof/>
            <w:webHidden/>
          </w:rPr>
          <w:t>102</w:t>
        </w:r>
        <w:r w:rsidR="007B2DC0">
          <w:rPr>
            <w:noProof/>
            <w:webHidden/>
          </w:rPr>
          <w:fldChar w:fldCharType="end"/>
        </w:r>
      </w:hyperlink>
    </w:p>
    <w:p w:rsidR="007B2DC0" w:rsidRDefault="00FB1487">
      <w:pPr>
        <w:pStyle w:val="TOC4"/>
        <w:tabs>
          <w:tab w:val="left" w:pos="1400"/>
        </w:tabs>
        <w:rPr>
          <w:rFonts w:asciiTheme="minorHAnsi" w:eastAsiaTheme="minorEastAsia" w:hAnsiTheme="minorHAnsi" w:cstheme="minorBidi"/>
          <w:noProof/>
          <w:sz w:val="22"/>
          <w:szCs w:val="22"/>
        </w:rPr>
      </w:pPr>
      <w:hyperlink w:anchor="_Toc438029587" w:history="1">
        <w:r w:rsidR="007B2DC0" w:rsidRPr="006B6A4A">
          <w:rPr>
            <w:rStyle w:val="Hyperlink"/>
            <w:noProof/>
          </w:rPr>
          <w:t>B.4.2.9</w:t>
        </w:r>
        <w:r w:rsidR="007B2DC0">
          <w:rPr>
            <w:rFonts w:asciiTheme="minorHAnsi" w:eastAsiaTheme="minorEastAsia" w:hAnsiTheme="minorHAnsi" w:cstheme="minorBidi"/>
            <w:noProof/>
            <w:sz w:val="22"/>
            <w:szCs w:val="22"/>
          </w:rPr>
          <w:tab/>
        </w:r>
        <w:r w:rsidR="007B2DC0" w:rsidRPr="006B6A4A">
          <w:rPr>
            <w:rStyle w:val="Hyperlink"/>
            <w:noProof/>
          </w:rPr>
          <w:t>Network Data Download</w:t>
        </w:r>
        <w:r w:rsidR="007B2DC0">
          <w:rPr>
            <w:noProof/>
            <w:webHidden/>
          </w:rPr>
          <w:tab/>
        </w:r>
        <w:r w:rsidR="007B2DC0">
          <w:rPr>
            <w:noProof/>
            <w:webHidden/>
          </w:rPr>
          <w:fldChar w:fldCharType="begin"/>
        </w:r>
        <w:r w:rsidR="007B2DC0">
          <w:rPr>
            <w:noProof/>
            <w:webHidden/>
          </w:rPr>
          <w:instrText xml:space="preserve"> PAGEREF _Toc438029587 \h </w:instrText>
        </w:r>
        <w:r w:rsidR="007B2DC0">
          <w:rPr>
            <w:noProof/>
            <w:webHidden/>
          </w:rPr>
        </w:r>
        <w:r w:rsidR="007B2DC0">
          <w:rPr>
            <w:noProof/>
            <w:webHidden/>
          </w:rPr>
          <w:fldChar w:fldCharType="separate"/>
        </w:r>
        <w:r w:rsidR="007B2DC0">
          <w:rPr>
            <w:noProof/>
            <w:webHidden/>
          </w:rPr>
          <w:t>103</w:t>
        </w:r>
        <w:r w:rsidR="007B2DC0">
          <w:rPr>
            <w:noProof/>
            <w:webHidden/>
          </w:rPr>
          <w:fldChar w:fldCharType="end"/>
        </w:r>
      </w:hyperlink>
    </w:p>
    <w:p w:rsidR="007B2DC0" w:rsidRDefault="00FB1487">
      <w:pPr>
        <w:pStyle w:val="TOC4"/>
        <w:tabs>
          <w:tab w:val="left" w:pos="1400"/>
        </w:tabs>
        <w:rPr>
          <w:rFonts w:asciiTheme="minorHAnsi" w:eastAsiaTheme="minorEastAsia" w:hAnsiTheme="minorHAnsi" w:cstheme="minorBidi"/>
          <w:noProof/>
          <w:sz w:val="22"/>
          <w:szCs w:val="22"/>
        </w:rPr>
      </w:pPr>
      <w:hyperlink w:anchor="_Toc438029588" w:history="1">
        <w:r w:rsidR="007B2DC0" w:rsidRPr="006B6A4A">
          <w:rPr>
            <w:rStyle w:val="Hyperlink"/>
            <w:noProof/>
          </w:rPr>
          <w:t>B.4.2.10</w:t>
        </w:r>
        <w:r w:rsidR="007B2DC0">
          <w:rPr>
            <w:rFonts w:asciiTheme="minorHAnsi" w:eastAsiaTheme="minorEastAsia" w:hAnsiTheme="minorHAnsi" w:cstheme="minorBidi"/>
            <w:noProof/>
            <w:sz w:val="22"/>
            <w:szCs w:val="22"/>
          </w:rPr>
          <w:tab/>
        </w:r>
        <w:r w:rsidR="007B2DC0" w:rsidRPr="006B6A4A">
          <w:rPr>
            <w:rStyle w:val="Hyperlink"/>
            <w:noProof/>
          </w:rPr>
          <w:t>Scoped/Filtered GET of Network Data from Local SMS</w:t>
        </w:r>
        <w:r w:rsidR="007B2DC0">
          <w:rPr>
            <w:noProof/>
            <w:webHidden/>
          </w:rPr>
          <w:tab/>
        </w:r>
        <w:r w:rsidR="007B2DC0">
          <w:rPr>
            <w:noProof/>
            <w:webHidden/>
          </w:rPr>
          <w:fldChar w:fldCharType="begin"/>
        </w:r>
        <w:r w:rsidR="007B2DC0">
          <w:rPr>
            <w:noProof/>
            <w:webHidden/>
          </w:rPr>
          <w:instrText xml:space="preserve"> PAGEREF _Toc438029588 \h </w:instrText>
        </w:r>
        <w:r w:rsidR="007B2DC0">
          <w:rPr>
            <w:noProof/>
            <w:webHidden/>
          </w:rPr>
        </w:r>
        <w:r w:rsidR="007B2DC0">
          <w:rPr>
            <w:noProof/>
            <w:webHidden/>
          </w:rPr>
          <w:fldChar w:fldCharType="separate"/>
        </w:r>
        <w:r w:rsidR="007B2DC0">
          <w:rPr>
            <w:noProof/>
            <w:webHidden/>
          </w:rPr>
          <w:t>104</w:t>
        </w:r>
        <w:r w:rsidR="007B2DC0">
          <w:rPr>
            <w:noProof/>
            <w:webHidden/>
          </w:rPr>
          <w:fldChar w:fldCharType="end"/>
        </w:r>
      </w:hyperlink>
    </w:p>
    <w:p w:rsidR="007B2DC0" w:rsidRDefault="00FB1487">
      <w:pPr>
        <w:pStyle w:val="TOC4"/>
        <w:tabs>
          <w:tab w:val="left" w:pos="1400"/>
        </w:tabs>
        <w:rPr>
          <w:rFonts w:asciiTheme="minorHAnsi" w:eastAsiaTheme="minorEastAsia" w:hAnsiTheme="minorHAnsi" w:cstheme="minorBidi"/>
          <w:noProof/>
          <w:sz w:val="22"/>
          <w:szCs w:val="22"/>
        </w:rPr>
      </w:pPr>
      <w:hyperlink w:anchor="_Toc438029589" w:history="1">
        <w:r w:rsidR="007B2DC0" w:rsidRPr="006B6A4A">
          <w:rPr>
            <w:rStyle w:val="Hyperlink"/>
            <w:noProof/>
          </w:rPr>
          <w:t>B.4.2.11</w:t>
        </w:r>
        <w:r w:rsidR="007B2DC0">
          <w:rPr>
            <w:rFonts w:asciiTheme="minorHAnsi" w:eastAsiaTheme="minorEastAsia" w:hAnsiTheme="minorHAnsi" w:cstheme="minorBidi"/>
            <w:noProof/>
            <w:sz w:val="22"/>
            <w:szCs w:val="22"/>
          </w:rPr>
          <w:tab/>
        </w:r>
        <w:r w:rsidR="007B2DC0" w:rsidRPr="006B6A4A">
          <w:rPr>
            <w:rStyle w:val="Hyperlink"/>
            <w:noProof/>
          </w:rPr>
          <w:t>Scoped/Filtered GET of Network Data from SOA</w:t>
        </w:r>
        <w:r w:rsidR="007B2DC0">
          <w:rPr>
            <w:noProof/>
            <w:webHidden/>
          </w:rPr>
          <w:tab/>
        </w:r>
        <w:r w:rsidR="007B2DC0">
          <w:rPr>
            <w:noProof/>
            <w:webHidden/>
          </w:rPr>
          <w:fldChar w:fldCharType="begin"/>
        </w:r>
        <w:r w:rsidR="007B2DC0">
          <w:rPr>
            <w:noProof/>
            <w:webHidden/>
          </w:rPr>
          <w:instrText xml:space="preserve"> PAGEREF _Toc438029589 \h </w:instrText>
        </w:r>
        <w:r w:rsidR="007B2DC0">
          <w:rPr>
            <w:noProof/>
            <w:webHidden/>
          </w:rPr>
        </w:r>
        <w:r w:rsidR="007B2DC0">
          <w:rPr>
            <w:noProof/>
            <w:webHidden/>
          </w:rPr>
          <w:fldChar w:fldCharType="separate"/>
        </w:r>
        <w:r w:rsidR="007B2DC0">
          <w:rPr>
            <w:noProof/>
            <w:webHidden/>
          </w:rPr>
          <w:t>105</w:t>
        </w:r>
        <w:r w:rsidR="007B2DC0">
          <w:rPr>
            <w:noProof/>
            <w:webHidden/>
          </w:rPr>
          <w:fldChar w:fldCharType="end"/>
        </w:r>
      </w:hyperlink>
    </w:p>
    <w:p w:rsidR="007B2DC0" w:rsidRDefault="00FB1487">
      <w:pPr>
        <w:pStyle w:val="TOC3"/>
        <w:tabs>
          <w:tab w:val="left" w:pos="1000"/>
        </w:tabs>
        <w:rPr>
          <w:rFonts w:asciiTheme="minorHAnsi" w:eastAsiaTheme="minorEastAsia" w:hAnsiTheme="minorHAnsi" w:cstheme="minorBidi"/>
          <w:noProof/>
          <w:sz w:val="22"/>
          <w:szCs w:val="22"/>
        </w:rPr>
      </w:pPr>
      <w:hyperlink w:anchor="_Toc438029590" w:history="1">
        <w:r w:rsidR="007B2DC0" w:rsidRPr="006B6A4A">
          <w:rPr>
            <w:rStyle w:val="Hyperlink"/>
            <w:noProof/>
          </w:rPr>
          <w:t>B.4.3</w:t>
        </w:r>
        <w:r w:rsidR="007B2DC0">
          <w:rPr>
            <w:rFonts w:asciiTheme="minorHAnsi" w:eastAsiaTheme="minorEastAsia" w:hAnsiTheme="minorHAnsi" w:cstheme="minorBidi"/>
            <w:noProof/>
            <w:sz w:val="22"/>
            <w:szCs w:val="22"/>
          </w:rPr>
          <w:tab/>
        </w:r>
        <w:r w:rsidR="007B2DC0" w:rsidRPr="006B6A4A">
          <w:rPr>
            <w:rStyle w:val="Hyperlink"/>
            <w:noProof/>
          </w:rPr>
          <w:t>Service Provider NPA-NXX-X</w:t>
        </w:r>
        <w:r w:rsidR="007B2DC0">
          <w:rPr>
            <w:noProof/>
            <w:webHidden/>
          </w:rPr>
          <w:tab/>
        </w:r>
        <w:r w:rsidR="007B2DC0">
          <w:rPr>
            <w:noProof/>
            <w:webHidden/>
          </w:rPr>
          <w:fldChar w:fldCharType="begin"/>
        </w:r>
        <w:r w:rsidR="007B2DC0">
          <w:rPr>
            <w:noProof/>
            <w:webHidden/>
          </w:rPr>
          <w:instrText xml:space="preserve"> PAGEREF _Toc438029590 \h </w:instrText>
        </w:r>
        <w:r w:rsidR="007B2DC0">
          <w:rPr>
            <w:noProof/>
            <w:webHidden/>
          </w:rPr>
        </w:r>
        <w:r w:rsidR="007B2DC0">
          <w:rPr>
            <w:noProof/>
            <w:webHidden/>
          </w:rPr>
          <w:fldChar w:fldCharType="separate"/>
        </w:r>
        <w:r w:rsidR="007B2DC0">
          <w:rPr>
            <w:noProof/>
            <w:webHidden/>
          </w:rPr>
          <w:t>106</w:t>
        </w:r>
        <w:r w:rsidR="007B2DC0">
          <w:rPr>
            <w:noProof/>
            <w:webHidden/>
          </w:rPr>
          <w:fldChar w:fldCharType="end"/>
        </w:r>
      </w:hyperlink>
    </w:p>
    <w:p w:rsidR="007B2DC0" w:rsidRDefault="00FB1487">
      <w:pPr>
        <w:pStyle w:val="TOC4"/>
        <w:tabs>
          <w:tab w:val="left" w:pos="1400"/>
        </w:tabs>
        <w:rPr>
          <w:rFonts w:asciiTheme="minorHAnsi" w:eastAsiaTheme="minorEastAsia" w:hAnsiTheme="minorHAnsi" w:cstheme="minorBidi"/>
          <w:noProof/>
          <w:sz w:val="22"/>
          <w:szCs w:val="22"/>
        </w:rPr>
      </w:pPr>
      <w:hyperlink w:anchor="_Toc438029591" w:history="1">
        <w:r w:rsidR="007B2DC0" w:rsidRPr="006B6A4A">
          <w:rPr>
            <w:rStyle w:val="Hyperlink"/>
            <w:noProof/>
          </w:rPr>
          <w:t>B.4.3.1</w:t>
        </w:r>
        <w:r w:rsidR="007B2DC0">
          <w:rPr>
            <w:rFonts w:asciiTheme="minorHAnsi" w:eastAsiaTheme="minorEastAsia" w:hAnsiTheme="minorHAnsi" w:cstheme="minorBidi"/>
            <w:noProof/>
            <w:sz w:val="22"/>
            <w:szCs w:val="22"/>
          </w:rPr>
          <w:tab/>
        </w:r>
        <w:r w:rsidR="007B2DC0" w:rsidRPr="006B6A4A">
          <w:rPr>
            <w:rStyle w:val="Hyperlink"/>
            <w:noProof/>
          </w:rPr>
          <w:t>Service Provider NPA-NXX-X Create by NPAC SMS  (previously NNP flow 1.1)</w:t>
        </w:r>
        <w:r w:rsidR="007B2DC0">
          <w:rPr>
            <w:noProof/>
            <w:webHidden/>
          </w:rPr>
          <w:tab/>
        </w:r>
        <w:r w:rsidR="007B2DC0">
          <w:rPr>
            <w:noProof/>
            <w:webHidden/>
          </w:rPr>
          <w:fldChar w:fldCharType="begin"/>
        </w:r>
        <w:r w:rsidR="007B2DC0">
          <w:rPr>
            <w:noProof/>
            <w:webHidden/>
          </w:rPr>
          <w:instrText xml:space="preserve"> PAGEREF _Toc438029591 \h </w:instrText>
        </w:r>
        <w:r w:rsidR="007B2DC0">
          <w:rPr>
            <w:noProof/>
            <w:webHidden/>
          </w:rPr>
        </w:r>
        <w:r w:rsidR="007B2DC0">
          <w:rPr>
            <w:noProof/>
            <w:webHidden/>
          </w:rPr>
          <w:fldChar w:fldCharType="separate"/>
        </w:r>
        <w:r w:rsidR="007B2DC0">
          <w:rPr>
            <w:noProof/>
            <w:webHidden/>
          </w:rPr>
          <w:t>106</w:t>
        </w:r>
        <w:r w:rsidR="007B2DC0">
          <w:rPr>
            <w:noProof/>
            <w:webHidden/>
          </w:rPr>
          <w:fldChar w:fldCharType="end"/>
        </w:r>
      </w:hyperlink>
    </w:p>
    <w:p w:rsidR="007B2DC0" w:rsidRDefault="00FB1487">
      <w:pPr>
        <w:pStyle w:val="TOC5"/>
        <w:tabs>
          <w:tab w:val="left" w:pos="1553"/>
        </w:tabs>
        <w:rPr>
          <w:rFonts w:asciiTheme="minorHAnsi" w:eastAsiaTheme="minorEastAsia" w:hAnsiTheme="minorHAnsi" w:cstheme="minorBidi"/>
          <w:noProof/>
          <w:sz w:val="22"/>
          <w:szCs w:val="22"/>
        </w:rPr>
      </w:pPr>
      <w:hyperlink w:anchor="_Toc438029592" w:history="1">
        <w:r w:rsidR="007B2DC0" w:rsidRPr="006B6A4A">
          <w:rPr>
            <w:rStyle w:val="Hyperlink"/>
            <w:noProof/>
          </w:rPr>
          <w:t>B.4.3.1.1</w:t>
        </w:r>
        <w:r w:rsidR="007B2DC0">
          <w:rPr>
            <w:rFonts w:asciiTheme="minorHAnsi" w:eastAsiaTheme="minorEastAsia" w:hAnsiTheme="minorHAnsi" w:cstheme="minorBidi"/>
            <w:noProof/>
            <w:sz w:val="22"/>
            <w:szCs w:val="22"/>
          </w:rPr>
          <w:tab/>
        </w:r>
        <w:r w:rsidR="007B2DC0" w:rsidRPr="006B6A4A">
          <w:rPr>
            <w:rStyle w:val="Hyperlink"/>
            <w:noProof/>
          </w:rPr>
          <w:t>Service Provider NPA-NXX-X Create by NPAC SMS  (continued)</w:t>
        </w:r>
        <w:r w:rsidR="007B2DC0">
          <w:rPr>
            <w:noProof/>
            <w:webHidden/>
          </w:rPr>
          <w:tab/>
        </w:r>
        <w:r w:rsidR="007B2DC0">
          <w:rPr>
            <w:noProof/>
            <w:webHidden/>
          </w:rPr>
          <w:fldChar w:fldCharType="begin"/>
        </w:r>
        <w:r w:rsidR="007B2DC0">
          <w:rPr>
            <w:noProof/>
            <w:webHidden/>
          </w:rPr>
          <w:instrText xml:space="preserve"> PAGEREF _Toc438029592 \h </w:instrText>
        </w:r>
        <w:r w:rsidR="007B2DC0">
          <w:rPr>
            <w:noProof/>
            <w:webHidden/>
          </w:rPr>
        </w:r>
        <w:r w:rsidR="007B2DC0">
          <w:rPr>
            <w:noProof/>
            <w:webHidden/>
          </w:rPr>
          <w:fldChar w:fldCharType="separate"/>
        </w:r>
        <w:r w:rsidR="007B2DC0">
          <w:rPr>
            <w:noProof/>
            <w:webHidden/>
          </w:rPr>
          <w:t>108</w:t>
        </w:r>
        <w:r w:rsidR="007B2DC0">
          <w:rPr>
            <w:noProof/>
            <w:webHidden/>
          </w:rPr>
          <w:fldChar w:fldCharType="end"/>
        </w:r>
      </w:hyperlink>
    </w:p>
    <w:p w:rsidR="007B2DC0" w:rsidRDefault="00FB1487">
      <w:pPr>
        <w:pStyle w:val="TOC4"/>
        <w:tabs>
          <w:tab w:val="left" w:pos="1400"/>
        </w:tabs>
        <w:rPr>
          <w:rFonts w:asciiTheme="minorHAnsi" w:eastAsiaTheme="minorEastAsia" w:hAnsiTheme="minorHAnsi" w:cstheme="minorBidi"/>
          <w:noProof/>
          <w:sz w:val="22"/>
          <w:szCs w:val="22"/>
        </w:rPr>
      </w:pPr>
      <w:hyperlink w:anchor="_Toc438029593" w:history="1">
        <w:r w:rsidR="007B2DC0" w:rsidRPr="006B6A4A">
          <w:rPr>
            <w:rStyle w:val="Hyperlink"/>
            <w:noProof/>
          </w:rPr>
          <w:t>B.4.3.2</w:t>
        </w:r>
        <w:r w:rsidR="007B2DC0">
          <w:rPr>
            <w:rFonts w:asciiTheme="minorHAnsi" w:eastAsiaTheme="minorEastAsia" w:hAnsiTheme="minorHAnsi" w:cstheme="minorBidi"/>
            <w:noProof/>
            <w:sz w:val="22"/>
            <w:szCs w:val="22"/>
          </w:rPr>
          <w:tab/>
        </w:r>
        <w:r w:rsidR="007B2DC0" w:rsidRPr="006B6A4A">
          <w:rPr>
            <w:rStyle w:val="Hyperlink"/>
            <w:noProof/>
          </w:rPr>
          <w:t>Service Provider NPA-NXX-X Modification by NPAC SMS  (previously NNP flow 1.2)</w:t>
        </w:r>
        <w:r w:rsidR="007B2DC0">
          <w:rPr>
            <w:noProof/>
            <w:webHidden/>
          </w:rPr>
          <w:tab/>
        </w:r>
        <w:r w:rsidR="007B2DC0">
          <w:rPr>
            <w:noProof/>
            <w:webHidden/>
          </w:rPr>
          <w:fldChar w:fldCharType="begin"/>
        </w:r>
        <w:r w:rsidR="007B2DC0">
          <w:rPr>
            <w:noProof/>
            <w:webHidden/>
          </w:rPr>
          <w:instrText xml:space="preserve"> PAGEREF _Toc438029593 \h </w:instrText>
        </w:r>
        <w:r w:rsidR="007B2DC0">
          <w:rPr>
            <w:noProof/>
            <w:webHidden/>
          </w:rPr>
        </w:r>
        <w:r w:rsidR="007B2DC0">
          <w:rPr>
            <w:noProof/>
            <w:webHidden/>
          </w:rPr>
          <w:fldChar w:fldCharType="separate"/>
        </w:r>
        <w:r w:rsidR="007B2DC0">
          <w:rPr>
            <w:noProof/>
            <w:webHidden/>
          </w:rPr>
          <w:t>109</w:t>
        </w:r>
        <w:r w:rsidR="007B2DC0">
          <w:rPr>
            <w:noProof/>
            <w:webHidden/>
          </w:rPr>
          <w:fldChar w:fldCharType="end"/>
        </w:r>
      </w:hyperlink>
    </w:p>
    <w:p w:rsidR="007B2DC0" w:rsidRDefault="00FB1487">
      <w:pPr>
        <w:pStyle w:val="TOC4"/>
        <w:tabs>
          <w:tab w:val="left" w:pos="1400"/>
        </w:tabs>
        <w:rPr>
          <w:rFonts w:asciiTheme="minorHAnsi" w:eastAsiaTheme="minorEastAsia" w:hAnsiTheme="minorHAnsi" w:cstheme="minorBidi"/>
          <w:noProof/>
          <w:sz w:val="22"/>
          <w:szCs w:val="22"/>
        </w:rPr>
      </w:pPr>
      <w:hyperlink w:anchor="_Toc438029594" w:history="1">
        <w:r w:rsidR="007B2DC0" w:rsidRPr="006B6A4A">
          <w:rPr>
            <w:rStyle w:val="Hyperlink"/>
            <w:noProof/>
          </w:rPr>
          <w:t>B.4.3.3</w:t>
        </w:r>
        <w:r w:rsidR="007B2DC0">
          <w:rPr>
            <w:rFonts w:asciiTheme="minorHAnsi" w:eastAsiaTheme="minorEastAsia" w:hAnsiTheme="minorHAnsi" w:cstheme="minorBidi"/>
            <w:noProof/>
            <w:sz w:val="22"/>
            <w:szCs w:val="22"/>
          </w:rPr>
          <w:tab/>
        </w:r>
        <w:r w:rsidR="007B2DC0" w:rsidRPr="006B6A4A">
          <w:rPr>
            <w:rStyle w:val="Hyperlink"/>
            <w:noProof/>
          </w:rPr>
          <w:t>Service Provider NPA-NXX-X Deletion by NPAC SMS Prior to Number Pool Block Existence  (previously NNP flow 1.3)</w:t>
        </w:r>
        <w:r w:rsidR="007B2DC0">
          <w:rPr>
            <w:noProof/>
            <w:webHidden/>
          </w:rPr>
          <w:tab/>
        </w:r>
        <w:r w:rsidR="007B2DC0">
          <w:rPr>
            <w:noProof/>
            <w:webHidden/>
          </w:rPr>
          <w:fldChar w:fldCharType="begin"/>
        </w:r>
        <w:r w:rsidR="007B2DC0">
          <w:rPr>
            <w:noProof/>
            <w:webHidden/>
          </w:rPr>
          <w:instrText xml:space="preserve"> PAGEREF _Toc438029594 \h </w:instrText>
        </w:r>
        <w:r w:rsidR="007B2DC0">
          <w:rPr>
            <w:noProof/>
            <w:webHidden/>
          </w:rPr>
        </w:r>
        <w:r w:rsidR="007B2DC0">
          <w:rPr>
            <w:noProof/>
            <w:webHidden/>
          </w:rPr>
          <w:fldChar w:fldCharType="separate"/>
        </w:r>
        <w:r w:rsidR="007B2DC0">
          <w:rPr>
            <w:noProof/>
            <w:webHidden/>
          </w:rPr>
          <w:t>111</w:t>
        </w:r>
        <w:r w:rsidR="007B2DC0">
          <w:rPr>
            <w:noProof/>
            <w:webHidden/>
          </w:rPr>
          <w:fldChar w:fldCharType="end"/>
        </w:r>
      </w:hyperlink>
    </w:p>
    <w:p w:rsidR="007B2DC0" w:rsidRDefault="00FB1487">
      <w:pPr>
        <w:pStyle w:val="TOC4"/>
        <w:tabs>
          <w:tab w:val="left" w:pos="1400"/>
        </w:tabs>
        <w:rPr>
          <w:rFonts w:asciiTheme="minorHAnsi" w:eastAsiaTheme="minorEastAsia" w:hAnsiTheme="minorHAnsi" w:cstheme="minorBidi"/>
          <w:noProof/>
          <w:sz w:val="22"/>
          <w:szCs w:val="22"/>
        </w:rPr>
      </w:pPr>
      <w:hyperlink w:anchor="_Toc438029595" w:history="1">
        <w:r w:rsidR="007B2DC0" w:rsidRPr="006B6A4A">
          <w:rPr>
            <w:rStyle w:val="Hyperlink"/>
            <w:noProof/>
          </w:rPr>
          <w:t>B.4.3.4</w:t>
        </w:r>
        <w:r w:rsidR="007B2DC0">
          <w:rPr>
            <w:rFonts w:asciiTheme="minorHAnsi" w:eastAsiaTheme="minorEastAsia" w:hAnsiTheme="minorHAnsi" w:cstheme="minorBidi"/>
            <w:noProof/>
            <w:sz w:val="22"/>
            <w:szCs w:val="22"/>
          </w:rPr>
          <w:tab/>
        </w:r>
        <w:r w:rsidR="007B2DC0" w:rsidRPr="006B6A4A">
          <w:rPr>
            <w:rStyle w:val="Hyperlink"/>
            <w:noProof/>
          </w:rPr>
          <w:t>Service Provider NPA-NXX-X Query by SOA or LSMS  (previously NNP flow1.4)</w:t>
        </w:r>
        <w:r w:rsidR="007B2DC0">
          <w:rPr>
            <w:noProof/>
            <w:webHidden/>
          </w:rPr>
          <w:tab/>
        </w:r>
        <w:r w:rsidR="007B2DC0">
          <w:rPr>
            <w:noProof/>
            <w:webHidden/>
          </w:rPr>
          <w:fldChar w:fldCharType="begin"/>
        </w:r>
        <w:r w:rsidR="007B2DC0">
          <w:rPr>
            <w:noProof/>
            <w:webHidden/>
          </w:rPr>
          <w:instrText xml:space="preserve"> PAGEREF _Toc438029595 \h </w:instrText>
        </w:r>
        <w:r w:rsidR="007B2DC0">
          <w:rPr>
            <w:noProof/>
            <w:webHidden/>
          </w:rPr>
        </w:r>
        <w:r w:rsidR="007B2DC0">
          <w:rPr>
            <w:noProof/>
            <w:webHidden/>
          </w:rPr>
          <w:fldChar w:fldCharType="separate"/>
        </w:r>
        <w:r w:rsidR="007B2DC0">
          <w:rPr>
            <w:noProof/>
            <w:webHidden/>
          </w:rPr>
          <w:t>113</w:t>
        </w:r>
        <w:r w:rsidR="007B2DC0">
          <w:rPr>
            <w:noProof/>
            <w:webHidden/>
          </w:rPr>
          <w:fldChar w:fldCharType="end"/>
        </w:r>
      </w:hyperlink>
    </w:p>
    <w:p w:rsidR="007B2DC0" w:rsidRDefault="00FB1487">
      <w:pPr>
        <w:pStyle w:val="TOC4"/>
        <w:tabs>
          <w:tab w:val="left" w:pos="1400"/>
        </w:tabs>
        <w:rPr>
          <w:rFonts w:asciiTheme="minorHAnsi" w:eastAsiaTheme="minorEastAsia" w:hAnsiTheme="minorHAnsi" w:cstheme="minorBidi"/>
          <w:noProof/>
          <w:sz w:val="22"/>
          <w:szCs w:val="22"/>
        </w:rPr>
      </w:pPr>
      <w:hyperlink w:anchor="_Toc438029596" w:history="1">
        <w:r w:rsidR="007B2DC0" w:rsidRPr="006B6A4A">
          <w:rPr>
            <w:rStyle w:val="Hyperlink"/>
            <w:noProof/>
          </w:rPr>
          <w:t>B.4.3.5</w:t>
        </w:r>
        <w:r w:rsidR="007B2DC0">
          <w:rPr>
            <w:rFonts w:asciiTheme="minorHAnsi" w:eastAsiaTheme="minorEastAsia" w:hAnsiTheme="minorHAnsi" w:cstheme="minorBidi"/>
            <w:noProof/>
            <w:sz w:val="22"/>
            <w:szCs w:val="22"/>
          </w:rPr>
          <w:tab/>
        </w:r>
        <w:r w:rsidR="007B2DC0" w:rsidRPr="006B6A4A">
          <w:rPr>
            <w:rStyle w:val="Hyperlink"/>
            <w:noProof/>
          </w:rPr>
          <w:t>Service Provider NPA-NXX-X Create by NPAC SMS for Pseudo-LRN</w:t>
        </w:r>
        <w:r w:rsidR="007B2DC0">
          <w:rPr>
            <w:noProof/>
            <w:webHidden/>
          </w:rPr>
          <w:tab/>
        </w:r>
        <w:r w:rsidR="007B2DC0">
          <w:rPr>
            <w:noProof/>
            <w:webHidden/>
          </w:rPr>
          <w:fldChar w:fldCharType="begin"/>
        </w:r>
        <w:r w:rsidR="007B2DC0">
          <w:rPr>
            <w:noProof/>
            <w:webHidden/>
          </w:rPr>
          <w:instrText xml:space="preserve"> PAGEREF _Toc438029596 \h </w:instrText>
        </w:r>
        <w:r w:rsidR="007B2DC0">
          <w:rPr>
            <w:noProof/>
            <w:webHidden/>
          </w:rPr>
        </w:r>
        <w:r w:rsidR="007B2DC0">
          <w:rPr>
            <w:noProof/>
            <w:webHidden/>
          </w:rPr>
          <w:fldChar w:fldCharType="separate"/>
        </w:r>
        <w:r w:rsidR="007B2DC0">
          <w:rPr>
            <w:noProof/>
            <w:webHidden/>
          </w:rPr>
          <w:t>114</w:t>
        </w:r>
        <w:r w:rsidR="007B2DC0">
          <w:rPr>
            <w:noProof/>
            <w:webHidden/>
          </w:rPr>
          <w:fldChar w:fldCharType="end"/>
        </w:r>
      </w:hyperlink>
    </w:p>
    <w:p w:rsidR="007B2DC0" w:rsidRDefault="00FB1487">
      <w:pPr>
        <w:pStyle w:val="TOC4"/>
        <w:tabs>
          <w:tab w:val="left" w:pos="1400"/>
        </w:tabs>
        <w:rPr>
          <w:rFonts w:asciiTheme="minorHAnsi" w:eastAsiaTheme="minorEastAsia" w:hAnsiTheme="minorHAnsi" w:cstheme="minorBidi"/>
          <w:noProof/>
          <w:sz w:val="22"/>
          <w:szCs w:val="22"/>
        </w:rPr>
      </w:pPr>
      <w:hyperlink w:anchor="_Toc438029597" w:history="1">
        <w:r w:rsidR="007B2DC0" w:rsidRPr="006B6A4A">
          <w:rPr>
            <w:rStyle w:val="Hyperlink"/>
            <w:noProof/>
          </w:rPr>
          <w:t>B.4.3.6</w:t>
        </w:r>
        <w:r w:rsidR="007B2DC0">
          <w:rPr>
            <w:rFonts w:asciiTheme="minorHAnsi" w:eastAsiaTheme="minorEastAsia" w:hAnsiTheme="minorHAnsi" w:cstheme="minorBidi"/>
            <w:noProof/>
            <w:sz w:val="22"/>
            <w:szCs w:val="22"/>
          </w:rPr>
          <w:tab/>
        </w:r>
        <w:r w:rsidR="007B2DC0" w:rsidRPr="006B6A4A">
          <w:rPr>
            <w:rStyle w:val="Hyperlink"/>
            <w:noProof/>
          </w:rPr>
          <w:t>Service Provider NPA-NXX-X Modification by NPAC SMS for Pseudo-LRN</w:t>
        </w:r>
        <w:r w:rsidR="007B2DC0">
          <w:rPr>
            <w:noProof/>
            <w:webHidden/>
          </w:rPr>
          <w:tab/>
        </w:r>
        <w:r w:rsidR="007B2DC0">
          <w:rPr>
            <w:noProof/>
            <w:webHidden/>
          </w:rPr>
          <w:fldChar w:fldCharType="begin"/>
        </w:r>
        <w:r w:rsidR="007B2DC0">
          <w:rPr>
            <w:noProof/>
            <w:webHidden/>
          </w:rPr>
          <w:instrText xml:space="preserve"> PAGEREF _Toc438029597 \h </w:instrText>
        </w:r>
        <w:r w:rsidR="007B2DC0">
          <w:rPr>
            <w:noProof/>
            <w:webHidden/>
          </w:rPr>
        </w:r>
        <w:r w:rsidR="007B2DC0">
          <w:rPr>
            <w:noProof/>
            <w:webHidden/>
          </w:rPr>
          <w:fldChar w:fldCharType="separate"/>
        </w:r>
        <w:r w:rsidR="007B2DC0">
          <w:rPr>
            <w:noProof/>
            <w:webHidden/>
          </w:rPr>
          <w:t>116</w:t>
        </w:r>
        <w:r w:rsidR="007B2DC0">
          <w:rPr>
            <w:noProof/>
            <w:webHidden/>
          </w:rPr>
          <w:fldChar w:fldCharType="end"/>
        </w:r>
      </w:hyperlink>
    </w:p>
    <w:p w:rsidR="007B2DC0" w:rsidRDefault="00FB1487">
      <w:pPr>
        <w:pStyle w:val="TOC4"/>
        <w:tabs>
          <w:tab w:val="left" w:pos="1400"/>
        </w:tabs>
        <w:rPr>
          <w:rFonts w:asciiTheme="minorHAnsi" w:eastAsiaTheme="minorEastAsia" w:hAnsiTheme="minorHAnsi" w:cstheme="minorBidi"/>
          <w:noProof/>
          <w:sz w:val="22"/>
          <w:szCs w:val="22"/>
        </w:rPr>
      </w:pPr>
      <w:hyperlink w:anchor="_Toc438029598" w:history="1">
        <w:r w:rsidR="007B2DC0" w:rsidRPr="006B6A4A">
          <w:rPr>
            <w:rStyle w:val="Hyperlink"/>
            <w:noProof/>
          </w:rPr>
          <w:t>B.4.3.7</w:t>
        </w:r>
        <w:r w:rsidR="007B2DC0">
          <w:rPr>
            <w:rFonts w:asciiTheme="minorHAnsi" w:eastAsiaTheme="minorEastAsia" w:hAnsiTheme="minorHAnsi" w:cstheme="minorBidi"/>
            <w:noProof/>
            <w:sz w:val="22"/>
            <w:szCs w:val="22"/>
          </w:rPr>
          <w:tab/>
        </w:r>
        <w:r w:rsidR="007B2DC0" w:rsidRPr="006B6A4A">
          <w:rPr>
            <w:rStyle w:val="Hyperlink"/>
            <w:noProof/>
          </w:rPr>
          <w:t>Service Provider NPA-NXX-X Deletion by NPAC SMS for Pseudo-LRN</w:t>
        </w:r>
        <w:r w:rsidR="007B2DC0">
          <w:rPr>
            <w:noProof/>
            <w:webHidden/>
          </w:rPr>
          <w:tab/>
        </w:r>
        <w:r w:rsidR="007B2DC0">
          <w:rPr>
            <w:noProof/>
            <w:webHidden/>
          </w:rPr>
          <w:fldChar w:fldCharType="begin"/>
        </w:r>
        <w:r w:rsidR="007B2DC0">
          <w:rPr>
            <w:noProof/>
            <w:webHidden/>
          </w:rPr>
          <w:instrText xml:space="preserve"> PAGEREF _Toc438029598 \h </w:instrText>
        </w:r>
        <w:r w:rsidR="007B2DC0">
          <w:rPr>
            <w:noProof/>
            <w:webHidden/>
          </w:rPr>
        </w:r>
        <w:r w:rsidR="007B2DC0">
          <w:rPr>
            <w:noProof/>
            <w:webHidden/>
          </w:rPr>
          <w:fldChar w:fldCharType="separate"/>
        </w:r>
        <w:r w:rsidR="007B2DC0">
          <w:rPr>
            <w:noProof/>
            <w:webHidden/>
          </w:rPr>
          <w:t>118</w:t>
        </w:r>
        <w:r w:rsidR="007B2DC0">
          <w:rPr>
            <w:noProof/>
            <w:webHidden/>
          </w:rPr>
          <w:fldChar w:fldCharType="end"/>
        </w:r>
      </w:hyperlink>
    </w:p>
    <w:p w:rsidR="007B2DC0" w:rsidRDefault="00FB1487">
      <w:pPr>
        <w:pStyle w:val="TOC3"/>
        <w:tabs>
          <w:tab w:val="left" w:pos="1000"/>
        </w:tabs>
        <w:rPr>
          <w:rFonts w:asciiTheme="minorHAnsi" w:eastAsiaTheme="minorEastAsia" w:hAnsiTheme="minorHAnsi" w:cstheme="minorBidi"/>
          <w:noProof/>
          <w:sz w:val="22"/>
          <w:szCs w:val="22"/>
        </w:rPr>
      </w:pPr>
      <w:hyperlink w:anchor="_Toc438029599" w:history="1">
        <w:r w:rsidR="007B2DC0" w:rsidRPr="006B6A4A">
          <w:rPr>
            <w:rStyle w:val="Hyperlink"/>
            <w:noProof/>
          </w:rPr>
          <w:t>B.4.4</w:t>
        </w:r>
        <w:r w:rsidR="007B2DC0">
          <w:rPr>
            <w:rFonts w:asciiTheme="minorHAnsi" w:eastAsiaTheme="minorEastAsia" w:hAnsiTheme="minorHAnsi" w:cstheme="minorBidi"/>
            <w:noProof/>
            <w:sz w:val="22"/>
            <w:szCs w:val="22"/>
          </w:rPr>
          <w:tab/>
        </w:r>
        <w:r w:rsidR="007B2DC0" w:rsidRPr="006B6A4A">
          <w:rPr>
            <w:rStyle w:val="Hyperlink"/>
            <w:noProof/>
          </w:rPr>
          <w:t>Number Pool Block</w:t>
        </w:r>
        <w:r w:rsidR="007B2DC0">
          <w:rPr>
            <w:noProof/>
            <w:webHidden/>
          </w:rPr>
          <w:tab/>
        </w:r>
        <w:r w:rsidR="007B2DC0">
          <w:rPr>
            <w:noProof/>
            <w:webHidden/>
          </w:rPr>
          <w:fldChar w:fldCharType="begin"/>
        </w:r>
        <w:r w:rsidR="007B2DC0">
          <w:rPr>
            <w:noProof/>
            <w:webHidden/>
          </w:rPr>
          <w:instrText xml:space="preserve"> PAGEREF _Toc438029599 \h </w:instrText>
        </w:r>
        <w:r w:rsidR="007B2DC0">
          <w:rPr>
            <w:noProof/>
            <w:webHidden/>
          </w:rPr>
        </w:r>
        <w:r w:rsidR="007B2DC0">
          <w:rPr>
            <w:noProof/>
            <w:webHidden/>
          </w:rPr>
          <w:fldChar w:fldCharType="separate"/>
        </w:r>
        <w:r w:rsidR="007B2DC0">
          <w:rPr>
            <w:noProof/>
            <w:webHidden/>
          </w:rPr>
          <w:t>120</w:t>
        </w:r>
        <w:r w:rsidR="007B2DC0">
          <w:rPr>
            <w:noProof/>
            <w:webHidden/>
          </w:rPr>
          <w:fldChar w:fldCharType="end"/>
        </w:r>
      </w:hyperlink>
    </w:p>
    <w:p w:rsidR="007B2DC0" w:rsidRDefault="00FB1487">
      <w:pPr>
        <w:pStyle w:val="TOC4"/>
        <w:tabs>
          <w:tab w:val="left" w:pos="1400"/>
        </w:tabs>
        <w:rPr>
          <w:rFonts w:asciiTheme="minorHAnsi" w:eastAsiaTheme="minorEastAsia" w:hAnsiTheme="minorHAnsi" w:cstheme="minorBidi"/>
          <w:noProof/>
          <w:sz w:val="22"/>
          <w:szCs w:val="22"/>
        </w:rPr>
      </w:pPr>
      <w:hyperlink w:anchor="_Toc438029600" w:history="1">
        <w:r w:rsidR="007B2DC0" w:rsidRPr="006B6A4A">
          <w:rPr>
            <w:rStyle w:val="Hyperlink"/>
            <w:noProof/>
          </w:rPr>
          <w:t>B.4.4.1</w:t>
        </w:r>
        <w:r w:rsidR="007B2DC0">
          <w:rPr>
            <w:rFonts w:asciiTheme="minorHAnsi" w:eastAsiaTheme="minorEastAsia" w:hAnsiTheme="minorHAnsi" w:cstheme="minorBidi"/>
            <w:noProof/>
            <w:sz w:val="22"/>
            <w:szCs w:val="22"/>
          </w:rPr>
          <w:tab/>
        </w:r>
        <w:r w:rsidR="007B2DC0" w:rsidRPr="006B6A4A">
          <w:rPr>
            <w:rStyle w:val="Hyperlink"/>
            <w:noProof/>
          </w:rPr>
          <w:t>Number Pool Block Create/Activate by SOA  (previously NNP flow 2.1)</w:t>
        </w:r>
        <w:r w:rsidR="007B2DC0">
          <w:rPr>
            <w:noProof/>
            <w:webHidden/>
          </w:rPr>
          <w:tab/>
        </w:r>
        <w:r w:rsidR="007B2DC0">
          <w:rPr>
            <w:noProof/>
            <w:webHidden/>
          </w:rPr>
          <w:fldChar w:fldCharType="begin"/>
        </w:r>
        <w:r w:rsidR="007B2DC0">
          <w:rPr>
            <w:noProof/>
            <w:webHidden/>
          </w:rPr>
          <w:instrText xml:space="preserve"> PAGEREF _Toc438029600 \h </w:instrText>
        </w:r>
        <w:r w:rsidR="007B2DC0">
          <w:rPr>
            <w:noProof/>
            <w:webHidden/>
          </w:rPr>
        </w:r>
        <w:r w:rsidR="007B2DC0">
          <w:rPr>
            <w:noProof/>
            <w:webHidden/>
          </w:rPr>
          <w:fldChar w:fldCharType="separate"/>
        </w:r>
        <w:r w:rsidR="007B2DC0">
          <w:rPr>
            <w:noProof/>
            <w:webHidden/>
          </w:rPr>
          <w:t>120</w:t>
        </w:r>
        <w:r w:rsidR="007B2DC0">
          <w:rPr>
            <w:noProof/>
            <w:webHidden/>
          </w:rPr>
          <w:fldChar w:fldCharType="end"/>
        </w:r>
      </w:hyperlink>
    </w:p>
    <w:p w:rsidR="007B2DC0" w:rsidRDefault="00FB1487">
      <w:pPr>
        <w:pStyle w:val="TOC4"/>
        <w:tabs>
          <w:tab w:val="left" w:pos="1400"/>
        </w:tabs>
        <w:rPr>
          <w:rFonts w:asciiTheme="minorHAnsi" w:eastAsiaTheme="minorEastAsia" w:hAnsiTheme="minorHAnsi" w:cstheme="minorBidi"/>
          <w:noProof/>
          <w:sz w:val="22"/>
          <w:szCs w:val="22"/>
        </w:rPr>
      </w:pPr>
      <w:hyperlink w:anchor="_Toc438029601" w:history="1">
        <w:r w:rsidR="007B2DC0" w:rsidRPr="006B6A4A">
          <w:rPr>
            <w:rStyle w:val="Hyperlink"/>
            <w:noProof/>
          </w:rPr>
          <w:t>B.4.4.2</w:t>
        </w:r>
        <w:r w:rsidR="007B2DC0">
          <w:rPr>
            <w:rFonts w:asciiTheme="minorHAnsi" w:eastAsiaTheme="minorEastAsia" w:hAnsiTheme="minorHAnsi" w:cstheme="minorBidi"/>
            <w:noProof/>
            <w:sz w:val="22"/>
            <w:szCs w:val="22"/>
          </w:rPr>
          <w:tab/>
        </w:r>
        <w:r w:rsidR="007B2DC0" w:rsidRPr="006B6A4A">
          <w:rPr>
            <w:rStyle w:val="Hyperlink"/>
            <w:noProof/>
          </w:rPr>
          <w:t>Number Pool Block Create by NPAC SMS  (previously NNP flow 2.2)</w:t>
        </w:r>
        <w:r w:rsidR="007B2DC0">
          <w:rPr>
            <w:noProof/>
            <w:webHidden/>
          </w:rPr>
          <w:tab/>
        </w:r>
        <w:r w:rsidR="007B2DC0">
          <w:rPr>
            <w:noProof/>
            <w:webHidden/>
          </w:rPr>
          <w:fldChar w:fldCharType="begin"/>
        </w:r>
        <w:r w:rsidR="007B2DC0">
          <w:rPr>
            <w:noProof/>
            <w:webHidden/>
          </w:rPr>
          <w:instrText xml:space="preserve"> PAGEREF _Toc438029601 \h </w:instrText>
        </w:r>
        <w:r w:rsidR="007B2DC0">
          <w:rPr>
            <w:noProof/>
            <w:webHidden/>
          </w:rPr>
        </w:r>
        <w:r w:rsidR="007B2DC0">
          <w:rPr>
            <w:noProof/>
            <w:webHidden/>
          </w:rPr>
          <w:fldChar w:fldCharType="separate"/>
        </w:r>
        <w:r w:rsidR="007B2DC0">
          <w:rPr>
            <w:noProof/>
            <w:webHidden/>
          </w:rPr>
          <w:t>123</w:t>
        </w:r>
        <w:r w:rsidR="007B2DC0">
          <w:rPr>
            <w:noProof/>
            <w:webHidden/>
          </w:rPr>
          <w:fldChar w:fldCharType="end"/>
        </w:r>
      </w:hyperlink>
    </w:p>
    <w:p w:rsidR="007B2DC0" w:rsidRDefault="00FB1487">
      <w:pPr>
        <w:pStyle w:val="TOC4"/>
        <w:tabs>
          <w:tab w:val="left" w:pos="1400"/>
        </w:tabs>
        <w:rPr>
          <w:rFonts w:asciiTheme="minorHAnsi" w:eastAsiaTheme="minorEastAsia" w:hAnsiTheme="minorHAnsi" w:cstheme="minorBidi"/>
          <w:noProof/>
          <w:sz w:val="22"/>
          <w:szCs w:val="22"/>
        </w:rPr>
      </w:pPr>
      <w:hyperlink w:anchor="_Toc438029602" w:history="1">
        <w:r w:rsidR="007B2DC0" w:rsidRPr="006B6A4A">
          <w:rPr>
            <w:rStyle w:val="Hyperlink"/>
            <w:noProof/>
          </w:rPr>
          <w:t>B.4.4.3</w:t>
        </w:r>
        <w:r w:rsidR="007B2DC0">
          <w:rPr>
            <w:rFonts w:asciiTheme="minorHAnsi" w:eastAsiaTheme="minorEastAsia" w:hAnsiTheme="minorHAnsi" w:cstheme="minorBidi"/>
            <w:noProof/>
            <w:sz w:val="22"/>
            <w:szCs w:val="22"/>
          </w:rPr>
          <w:tab/>
        </w:r>
        <w:r w:rsidR="007B2DC0" w:rsidRPr="006B6A4A">
          <w:rPr>
            <w:rStyle w:val="Hyperlink"/>
            <w:noProof/>
          </w:rPr>
          <w:t>Number Pool Block Create Broadcast Successful to Local SMS  (previously NNP flow 2.3.1)</w:t>
        </w:r>
        <w:r w:rsidR="007B2DC0">
          <w:rPr>
            <w:noProof/>
            <w:webHidden/>
          </w:rPr>
          <w:tab/>
        </w:r>
        <w:r w:rsidR="007B2DC0">
          <w:rPr>
            <w:noProof/>
            <w:webHidden/>
          </w:rPr>
          <w:fldChar w:fldCharType="begin"/>
        </w:r>
        <w:r w:rsidR="007B2DC0">
          <w:rPr>
            <w:noProof/>
            <w:webHidden/>
          </w:rPr>
          <w:instrText xml:space="preserve"> PAGEREF _Toc438029602 \h </w:instrText>
        </w:r>
        <w:r w:rsidR="007B2DC0">
          <w:rPr>
            <w:noProof/>
            <w:webHidden/>
          </w:rPr>
        </w:r>
        <w:r w:rsidR="007B2DC0">
          <w:rPr>
            <w:noProof/>
            <w:webHidden/>
          </w:rPr>
          <w:fldChar w:fldCharType="separate"/>
        </w:r>
        <w:r w:rsidR="007B2DC0">
          <w:rPr>
            <w:noProof/>
            <w:webHidden/>
          </w:rPr>
          <w:t>125</w:t>
        </w:r>
        <w:r w:rsidR="007B2DC0">
          <w:rPr>
            <w:noProof/>
            <w:webHidden/>
          </w:rPr>
          <w:fldChar w:fldCharType="end"/>
        </w:r>
      </w:hyperlink>
    </w:p>
    <w:p w:rsidR="007B2DC0" w:rsidRDefault="00FB1487">
      <w:pPr>
        <w:pStyle w:val="TOC4"/>
        <w:tabs>
          <w:tab w:val="left" w:pos="1400"/>
        </w:tabs>
        <w:rPr>
          <w:rFonts w:asciiTheme="minorHAnsi" w:eastAsiaTheme="minorEastAsia" w:hAnsiTheme="minorHAnsi" w:cstheme="minorBidi"/>
          <w:noProof/>
          <w:sz w:val="22"/>
          <w:szCs w:val="22"/>
        </w:rPr>
      </w:pPr>
      <w:hyperlink w:anchor="_Toc438029603" w:history="1">
        <w:r w:rsidR="007B2DC0" w:rsidRPr="006B6A4A">
          <w:rPr>
            <w:rStyle w:val="Hyperlink"/>
            <w:noProof/>
          </w:rPr>
          <w:t>B.4.4.4</w:t>
        </w:r>
        <w:r w:rsidR="007B2DC0">
          <w:rPr>
            <w:rFonts w:asciiTheme="minorHAnsi" w:eastAsiaTheme="minorEastAsia" w:hAnsiTheme="minorHAnsi" w:cstheme="minorBidi"/>
            <w:noProof/>
            <w:sz w:val="22"/>
            <w:szCs w:val="22"/>
          </w:rPr>
          <w:tab/>
        </w:r>
        <w:r w:rsidR="007B2DC0" w:rsidRPr="006B6A4A">
          <w:rPr>
            <w:rStyle w:val="Hyperlink"/>
            <w:noProof/>
          </w:rPr>
          <w:t>Number Pool Block Create: Successful Broadcast  (previously NNP flow 2.3.2)</w:t>
        </w:r>
        <w:r w:rsidR="007B2DC0">
          <w:rPr>
            <w:noProof/>
            <w:webHidden/>
          </w:rPr>
          <w:tab/>
        </w:r>
        <w:r w:rsidR="007B2DC0">
          <w:rPr>
            <w:noProof/>
            <w:webHidden/>
          </w:rPr>
          <w:fldChar w:fldCharType="begin"/>
        </w:r>
        <w:r w:rsidR="007B2DC0">
          <w:rPr>
            <w:noProof/>
            <w:webHidden/>
          </w:rPr>
          <w:instrText xml:space="preserve"> PAGEREF _Toc438029603 \h </w:instrText>
        </w:r>
        <w:r w:rsidR="007B2DC0">
          <w:rPr>
            <w:noProof/>
            <w:webHidden/>
          </w:rPr>
        </w:r>
        <w:r w:rsidR="007B2DC0">
          <w:rPr>
            <w:noProof/>
            <w:webHidden/>
          </w:rPr>
          <w:fldChar w:fldCharType="separate"/>
        </w:r>
        <w:r w:rsidR="007B2DC0">
          <w:rPr>
            <w:noProof/>
            <w:webHidden/>
          </w:rPr>
          <w:t>126</w:t>
        </w:r>
        <w:r w:rsidR="007B2DC0">
          <w:rPr>
            <w:noProof/>
            <w:webHidden/>
          </w:rPr>
          <w:fldChar w:fldCharType="end"/>
        </w:r>
      </w:hyperlink>
    </w:p>
    <w:p w:rsidR="007B2DC0" w:rsidRDefault="00FB1487">
      <w:pPr>
        <w:pStyle w:val="TOC4"/>
        <w:tabs>
          <w:tab w:val="left" w:pos="1400"/>
        </w:tabs>
        <w:rPr>
          <w:rFonts w:asciiTheme="minorHAnsi" w:eastAsiaTheme="minorEastAsia" w:hAnsiTheme="minorHAnsi" w:cstheme="minorBidi"/>
          <w:noProof/>
          <w:sz w:val="22"/>
          <w:szCs w:val="22"/>
        </w:rPr>
      </w:pPr>
      <w:hyperlink w:anchor="_Toc438029604" w:history="1">
        <w:r w:rsidR="007B2DC0" w:rsidRPr="006B6A4A">
          <w:rPr>
            <w:rStyle w:val="Hyperlink"/>
            <w:noProof/>
          </w:rPr>
          <w:t>B.4.4.5</w:t>
        </w:r>
        <w:r w:rsidR="007B2DC0">
          <w:rPr>
            <w:rFonts w:asciiTheme="minorHAnsi" w:eastAsiaTheme="minorEastAsia" w:hAnsiTheme="minorHAnsi" w:cstheme="minorBidi"/>
            <w:noProof/>
            <w:sz w:val="22"/>
            <w:szCs w:val="22"/>
          </w:rPr>
          <w:tab/>
        </w:r>
        <w:r w:rsidR="007B2DC0" w:rsidRPr="006B6A4A">
          <w:rPr>
            <w:rStyle w:val="Hyperlink"/>
            <w:noProof/>
          </w:rPr>
          <w:t>Number Pool Block Create Broadcast to Local SMS: Failure  (previously NNP flow 2.4)</w:t>
        </w:r>
        <w:r w:rsidR="007B2DC0">
          <w:rPr>
            <w:noProof/>
            <w:webHidden/>
          </w:rPr>
          <w:tab/>
        </w:r>
        <w:r w:rsidR="007B2DC0">
          <w:rPr>
            <w:noProof/>
            <w:webHidden/>
          </w:rPr>
          <w:fldChar w:fldCharType="begin"/>
        </w:r>
        <w:r w:rsidR="007B2DC0">
          <w:rPr>
            <w:noProof/>
            <w:webHidden/>
          </w:rPr>
          <w:instrText xml:space="preserve"> PAGEREF _Toc438029604 \h </w:instrText>
        </w:r>
        <w:r w:rsidR="007B2DC0">
          <w:rPr>
            <w:noProof/>
            <w:webHidden/>
          </w:rPr>
        </w:r>
        <w:r w:rsidR="007B2DC0">
          <w:rPr>
            <w:noProof/>
            <w:webHidden/>
          </w:rPr>
          <w:fldChar w:fldCharType="separate"/>
        </w:r>
        <w:r w:rsidR="007B2DC0">
          <w:rPr>
            <w:noProof/>
            <w:webHidden/>
          </w:rPr>
          <w:t>127</w:t>
        </w:r>
        <w:r w:rsidR="007B2DC0">
          <w:rPr>
            <w:noProof/>
            <w:webHidden/>
          </w:rPr>
          <w:fldChar w:fldCharType="end"/>
        </w:r>
      </w:hyperlink>
    </w:p>
    <w:p w:rsidR="007B2DC0" w:rsidRDefault="00FB1487">
      <w:pPr>
        <w:pStyle w:val="TOC4"/>
        <w:tabs>
          <w:tab w:val="left" w:pos="1400"/>
        </w:tabs>
        <w:rPr>
          <w:rFonts w:asciiTheme="minorHAnsi" w:eastAsiaTheme="minorEastAsia" w:hAnsiTheme="minorHAnsi" w:cstheme="minorBidi"/>
          <w:noProof/>
          <w:sz w:val="22"/>
          <w:szCs w:val="22"/>
        </w:rPr>
      </w:pPr>
      <w:hyperlink w:anchor="_Toc438029605" w:history="1">
        <w:r w:rsidR="007B2DC0" w:rsidRPr="006B6A4A">
          <w:rPr>
            <w:rStyle w:val="Hyperlink"/>
            <w:noProof/>
          </w:rPr>
          <w:t>B.4.4.6</w:t>
        </w:r>
        <w:r w:rsidR="007B2DC0">
          <w:rPr>
            <w:rFonts w:asciiTheme="minorHAnsi" w:eastAsiaTheme="minorEastAsia" w:hAnsiTheme="minorHAnsi" w:cstheme="minorBidi"/>
            <w:noProof/>
            <w:sz w:val="22"/>
            <w:szCs w:val="22"/>
          </w:rPr>
          <w:tab/>
        </w:r>
        <w:r w:rsidR="007B2DC0" w:rsidRPr="006B6A4A">
          <w:rPr>
            <w:rStyle w:val="Hyperlink"/>
            <w:noProof/>
          </w:rPr>
          <w:t>Number Pool Block Create Broadcast to Local SMS: Partial Failure  (previously NNP flow 2.5.1)</w:t>
        </w:r>
        <w:r w:rsidR="007B2DC0">
          <w:rPr>
            <w:noProof/>
            <w:webHidden/>
          </w:rPr>
          <w:tab/>
        </w:r>
        <w:r w:rsidR="007B2DC0">
          <w:rPr>
            <w:noProof/>
            <w:webHidden/>
          </w:rPr>
          <w:fldChar w:fldCharType="begin"/>
        </w:r>
        <w:r w:rsidR="007B2DC0">
          <w:rPr>
            <w:noProof/>
            <w:webHidden/>
          </w:rPr>
          <w:instrText xml:space="preserve"> PAGEREF _Toc438029605 \h </w:instrText>
        </w:r>
        <w:r w:rsidR="007B2DC0">
          <w:rPr>
            <w:noProof/>
            <w:webHidden/>
          </w:rPr>
        </w:r>
        <w:r w:rsidR="007B2DC0">
          <w:rPr>
            <w:noProof/>
            <w:webHidden/>
          </w:rPr>
          <w:fldChar w:fldCharType="separate"/>
        </w:r>
        <w:r w:rsidR="007B2DC0">
          <w:rPr>
            <w:noProof/>
            <w:webHidden/>
          </w:rPr>
          <w:t>129</w:t>
        </w:r>
        <w:r w:rsidR="007B2DC0">
          <w:rPr>
            <w:noProof/>
            <w:webHidden/>
          </w:rPr>
          <w:fldChar w:fldCharType="end"/>
        </w:r>
      </w:hyperlink>
    </w:p>
    <w:p w:rsidR="007B2DC0" w:rsidRDefault="00FB1487">
      <w:pPr>
        <w:pStyle w:val="TOC4"/>
        <w:tabs>
          <w:tab w:val="left" w:pos="1400"/>
        </w:tabs>
        <w:rPr>
          <w:rFonts w:asciiTheme="minorHAnsi" w:eastAsiaTheme="minorEastAsia" w:hAnsiTheme="minorHAnsi" w:cstheme="minorBidi"/>
          <w:noProof/>
          <w:sz w:val="22"/>
          <w:szCs w:val="22"/>
        </w:rPr>
      </w:pPr>
      <w:hyperlink w:anchor="_Toc438029606" w:history="1">
        <w:r w:rsidR="007B2DC0" w:rsidRPr="006B6A4A">
          <w:rPr>
            <w:rStyle w:val="Hyperlink"/>
            <w:noProof/>
          </w:rPr>
          <w:t>B.4.4.7</w:t>
        </w:r>
        <w:r w:rsidR="007B2DC0">
          <w:rPr>
            <w:rFonts w:asciiTheme="minorHAnsi" w:eastAsiaTheme="minorEastAsia" w:hAnsiTheme="minorHAnsi" w:cstheme="minorBidi"/>
            <w:noProof/>
            <w:sz w:val="22"/>
            <w:szCs w:val="22"/>
          </w:rPr>
          <w:tab/>
        </w:r>
        <w:r w:rsidR="007B2DC0" w:rsidRPr="006B6A4A">
          <w:rPr>
            <w:rStyle w:val="Hyperlink"/>
            <w:noProof/>
          </w:rPr>
          <w:t>Number Pool Block Create Broadcast Partially Failed NPAC SMS Updates  (previously NNP flow2.5.2)</w:t>
        </w:r>
        <w:r w:rsidR="007B2DC0">
          <w:rPr>
            <w:noProof/>
            <w:webHidden/>
          </w:rPr>
          <w:tab/>
        </w:r>
        <w:r w:rsidR="007B2DC0">
          <w:rPr>
            <w:noProof/>
            <w:webHidden/>
          </w:rPr>
          <w:fldChar w:fldCharType="begin"/>
        </w:r>
        <w:r w:rsidR="007B2DC0">
          <w:rPr>
            <w:noProof/>
            <w:webHidden/>
          </w:rPr>
          <w:instrText xml:space="preserve"> PAGEREF _Toc438029606 \h </w:instrText>
        </w:r>
        <w:r w:rsidR="007B2DC0">
          <w:rPr>
            <w:noProof/>
            <w:webHidden/>
          </w:rPr>
        </w:r>
        <w:r w:rsidR="007B2DC0">
          <w:rPr>
            <w:noProof/>
            <w:webHidden/>
          </w:rPr>
          <w:fldChar w:fldCharType="separate"/>
        </w:r>
        <w:r w:rsidR="007B2DC0">
          <w:rPr>
            <w:noProof/>
            <w:webHidden/>
          </w:rPr>
          <w:t>131</w:t>
        </w:r>
        <w:r w:rsidR="007B2DC0">
          <w:rPr>
            <w:noProof/>
            <w:webHidden/>
          </w:rPr>
          <w:fldChar w:fldCharType="end"/>
        </w:r>
      </w:hyperlink>
    </w:p>
    <w:p w:rsidR="007B2DC0" w:rsidRDefault="00FB1487">
      <w:pPr>
        <w:pStyle w:val="TOC4"/>
        <w:tabs>
          <w:tab w:val="left" w:pos="1400"/>
        </w:tabs>
        <w:rPr>
          <w:rFonts w:asciiTheme="minorHAnsi" w:eastAsiaTheme="minorEastAsia" w:hAnsiTheme="minorHAnsi" w:cstheme="minorBidi"/>
          <w:noProof/>
          <w:sz w:val="22"/>
          <w:szCs w:val="22"/>
        </w:rPr>
      </w:pPr>
      <w:hyperlink w:anchor="_Toc438029607" w:history="1">
        <w:r w:rsidR="007B2DC0" w:rsidRPr="006B6A4A">
          <w:rPr>
            <w:rStyle w:val="Hyperlink"/>
            <w:noProof/>
          </w:rPr>
          <w:t>B.4.4.8</w:t>
        </w:r>
        <w:r w:rsidR="007B2DC0">
          <w:rPr>
            <w:rFonts w:asciiTheme="minorHAnsi" w:eastAsiaTheme="minorEastAsia" w:hAnsiTheme="minorHAnsi" w:cstheme="minorBidi"/>
            <w:noProof/>
            <w:sz w:val="22"/>
            <w:szCs w:val="22"/>
          </w:rPr>
          <w:tab/>
        </w:r>
        <w:r w:rsidR="007B2DC0" w:rsidRPr="006B6A4A">
          <w:rPr>
            <w:rStyle w:val="Hyperlink"/>
            <w:noProof/>
          </w:rPr>
          <w:t>Number Pool Block Create Resend Broadcast  (previously NNP flow 2.6)</w:t>
        </w:r>
        <w:r w:rsidR="007B2DC0">
          <w:rPr>
            <w:noProof/>
            <w:webHidden/>
          </w:rPr>
          <w:tab/>
        </w:r>
        <w:r w:rsidR="007B2DC0">
          <w:rPr>
            <w:noProof/>
            <w:webHidden/>
          </w:rPr>
          <w:fldChar w:fldCharType="begin"/>
        </w:r>
        <w:r w:rsidR="007B2DC0">
          <w:rPr>
            <w:noProof/>
            <w:webHidden/>
          </w:rPr>
          <w:instrText xml:space="preserve"> PAGEREF _Toc438029607 \h </w:instrText>
        </w:r>
        <w:r w:rsidR="007B2DC0">
          <w:rPr>
            <w:noProof/>
            <w:webHidden/>
          </w:rPr>
        </w:r>
        <w:r w:rsidR="007B2DC0">
          <w:rPr>
            <w:noProof/>
            <w:webHidden/>
          </w:rPr>
          <w:fldChar w:fldCharType="separate"/>
        </w:r>
        <w:r w:rsidR="007B2DC0">
          <w:rPr>
            <w:noProof/>
            <w:webHidden/>
          </w:rPr>
          <w:t>132</w:t>
        </w:r>
        <w:r w:rsidR="007B2DC0">
          <w:rPr>
            <w:noProof/>
            <w:webHidden/>
          </w:rPr>
          <w:fldChar w:fldCharType="end"/>
        </w:r>
      </w:hyperlink>
    </w:p>
    <w:p w:rsidR="007B2DC0" w:rsidRDefault="00FB1487">
      <w:pPr>
        <w:pStyle w:val="TOC4"/>
        <w:tabs>
          <w:tab w:val="left" w:pos="1400"/>
        </w:tabs>
        <w:rPr>
          <w:rFonts w:asciiTheme="minorHAnsi" w:eastAsiaTheme="minorEastAsia" w:hAnsiTheme="minorHAnsi" w:cstheme="minorBidi"/>
          <w:noProof/>
          <w:sz w:val="22"/>
          <w:szCs w:val="22"/>
        </w:rPr>
      </w:pPr>
      <w:hyperlink w:anchor="_Toc438029608" w:history="1">
        <w:r w:rsidR="007B2DC0" w:rsidRPr="006B6A4A">
          <w:rPr>
            <w:rStyle w:val="Hyperlink"/>
            <w:noProof/>
          </w:rPr>
          <w:t>B.4.4.9</w:t>
        </w:r>
        <w:r w:rsidR="007B2DC0">
          <w:rPr>
            <w:rFonts w:asciiTheme="minorHAnsi" w:eastAsiaTheme="minorEastAsia" w:hAnsiTheme="minorHAnsi" w:cstheme="minorBidi"/>
            <w:noProof/>
            <w:sz w:val="22"/>
            <w:szCs w:val="22"/>
          </w:rPr>
          <w:tab/>
        </w:r>
        <w:r w:rsidR="007B2DC0" w:rsidRPr="006B6A4A">
          <w:rPr>
            <w:rStyle w:val="Hyperlink"/>
            <w:noProof/>
          </w:rPr>
          <w:t>Number Pool Block Create Successful Resend Updates  (previously NNP flow 2.7)</w:t>
        </w:r>
        <w:r w:rsidR="007B2DC0">
          <w:rPr>
            <w:noProof/>
            <w:webHidden/>
          </w:rPr>
          <w:tab/>
        </w:r>
        <w:r w:rsidR="007B2DC0">
          <w:rPr>
            <w:noProof/>
            <w:webHidden/>
          </w:rPr>
          <w:fldChar w:fldCharType="begin"/>
        </w:r>
        <w:r w:rsidR="007B2DC0">
          <w:rPr>
            <w:noProof/>
            <w:webHidden/>
          </w:rPr>
          <w:instrText xml:space="preserve"> PAGEREF _Toc438029608 \h </w:instrText>
        </w:r>
        <w:r w:rsidR="007B2DC0">
          <w:rPr>
            <w:noProof/>
            <w:webHidden/>
          </w:rPr>
        </w:r>
        <w:r w:rsidR="007B2DC0">
          <w:rPr>
            <w:noProof/>
            <w:webHidden/>
          </w:rPr>
          <w:fldChar w:fldCharType="separate"/>
        </w:r>
        <w:r w:rsidR="007B2DC0">
          <w:rPr>
            <w:noProof/>
            <w:webHidden/>
          </w:rPr>
          <w:t>134</w:t>
        </w:r>
        <w:r w:rsidR="007B2DC0">
          <w:rPr>
            <w:noProof/>
            <w:webHidden/>
          </w:rPr>
          <w:fldChar w:fldCharType="end"/>
        </w:r>
      </w:hyperlink>
    </w:p>
    <w:p w:rsidR="007B2DC0" w:rsidRDefault="00FB1487">
      <w:pPr>
        <w:pStyle w:val="TOC4"/>
        <w:tabs>
          <w:tab w:val="left" w:pos="1400"/>
        </w:tabs>
        <w:rPr>
          <w:rFonts w:asciiTheme="minorHAnsi" w:eastAsiaTheme="minorEastAsia" w:hAnsiTheme="minorHAnsi" w:cstheme="minorBidi"/>
          <w:noProof/>
          <w:sz w:val="22"/>
          <w:szCs w:val="22"/>
        </w:rPr>
      </w:pPr>
      <w:hyperlink w:anchor="_Toc438029609" w:history="1">
        <w:r w:rsidR="007B2DC0" w:rsidRPr="006B6A4A">
          <w:rPr>
            <w:rStyle w:val="Hyperlink"/>
            <w:noProof/>
          </w:rPr>
          <w:t>B.4.4.10</w:t>
        </w:r>
        <w:r w:rsidR="007B2DC0">
          <w:rPr>
            <w:rFonts w:asciiTheme="minorHAnsi" w:eastAsiaTheme="minorEastAsia" w:hAnsiTheme="minorHAnsi" w:cstheme="minorBidi"/>
            <w:noProof/>
            <w:sz w:val="22"/>
            <w:szCs w:val="22"/>
          </w:rPr>
          <w:tab/>
        </w:r>
        <w:r w:rsidR="007B2DC0" w:rsidRPr="006B6A4A">
          <w:rPr>
            <w:rStyle w:val="Hyperlink"/>
            <w:noProof/>
          </w:rPr>
          <w:t>Number Pool Block Create Failed Resend NPAC SMS Updates  (previously NNP flow 2.8)</w:t>
        </w:r>
        <w:r w:rsidR="007B2DC0">
          <w:rPr>
            <w:noProof/>
            <w:webHidden/>
          </w:rPr>
          <w:tab/>
        </w:r>
        <w:r w:rsidR="007B2DC0">
          <w:rPr>
            <w:noProof/>
            <w:webHidden/>
          </w:rPr>
          <w:fldChar w:fldCharType="begin"/>
        </w:r>
        <w:r w:rsidR="007B2DC0">
          <w:rPr>
            <w:noProof/>
            <w:webHidden/>
          </w:rPr>
          <w:instrText xml:space="preserve"> PAGEREF _Toc438029609 \h </w:instrText>
        </w:r>
        <w:r w:rsidR="007B2DC0">
          <w:rPr>
            <w:noProof/>
            <w:webHidden/>
          </w:rPr>
        </w:r>
        <w:r w:rsidR="007B2DC0">
          <w:rPr>
            <w:noProof/>
            <w:webHidden/>
          </w:rPr>
          <w:fldChar w:fldCharType="separate"/>
        </w:r>
        <w:r w:rsidR="007B2DC0">
          <w:rPr>
            <w:noProof/>
            <w:webHidden/>
          </w:rPr>
          <w:t>135</w:t>
        </w:r>
        <w:r w:rsidR="007B2DC0">
          <w:rPr>
            <w:noProof/>
            <w:webHidden/>
          </w:rPr>
          <w:fldChar w:fldCharType="end"/>
        </w:r>
      </w:hyperlink>
    </w:p>
    <w:p w:rsidR="007B2DC0" w:rsidRDefault="00FB1487">
      <w:pPr>
        <w:pStyle w:val="TOC4"/>
        <w:tabs>
          <w:tab w:val="left" w:pos="1400"/>
        </w:tabs>
        <w:rPr>
          <w:rFonts w:asciiTheme="minorHAnsi" w:eastAsiaTheme="minorEastAsia" w:hAnsiTheme="minorHAnsi" w:cstheme="minorBidi"/>
          <w:noProof/>
          <w:sz w:val="22"/>
          <w:szCs w:val="22"/>
        </w:rPr>
      </w:pPr>
      <w:hyperlink w:anchor="_Toc438029610" w:history="1">
        <w:r w:rsidR="007B2DC0" w:rsidRPr="006B6A4A">
          <w:rPr>
            <w:rStyle w:val="Hyperlink"/>
            <w:noProof/>
          </w:rPr>
          <w:t>B.4.4.11</w:t>
        </w:r>
        <w:r w:rsidR="007B2DC0">
          <w:rPr>
            <w:rFonts w:asciiTheme="minorHAnsi" w:eastAsiaTheme="minorEastAsia" w:hAnsiTheme="minorHAnsi" w:cstheme="minorBidi"/>
            <w:noProof/>
            <w:sz w:val="22"/>
            <w:szCs w:val="22"/>
          </w:rPr>
          <w:tab/>
        </w:r>
        <w:r w:rsidR="007B2DC0" w:rsidRPr="006B6A4A">
          <w:rPr>
            <w:rStyle w:val="Hyperlink"/>
            <w:noProof/>
          </w:rPr>
          <w:t>Number Pool Block Create Partial-Failure Resend NPAC SMS Updates  (previously NNP flow 2.9)</w:t>
        </w:r>
        <w:r w:rsidR="007B2DC0">
          <w:rPr>
            <w:noProof/>
            <w:webHidden/>
          </w:rPr>
          <w:tab/>
        </w:r>
        <w:r w:rsidR="007B2DC0">
          <w:rPr>
            <w:noProof/>
            <w:webHidden/>
          </w:rPr>
          <w:fldChar w:fldCharType="begin"/>
        </w:r>
        <w:r w:rsidR="007B2DC0">
          <w:rPr>
            <w:noProof/>
            <w:webHidden/>
          </w:rPr>
          <w:instrText xml:space="preserve"> PAGEREF _Toc438029610 \h </w:instrText>
        </w:r>
        <w:r w:rsidR="007B2DC0">
          <w:rPr>
            <w:noProof/>
            <w:webHidden/>
          </w:rPr>
        </w:r>
        <w:r w:rsidR="007B2DC0">
          <w:rPr>
            <w:noProof/>
            <w:webHidden/>
          </w:rPr>
          <w:fldChar w:fldCharType="separate"/>
        </w:r>
        <w:r w:rsidR="007B2DC0">
          <w:rPr>
            <w:noProof/>
            <w:webHidden/>
          </w:rPr>
          <w:t>136</w:t>
        </w:r>
        <w:r w:rsidR="007B2DC0">
          <w:rPr>
            <w:noProof/>
            <w:webHidden/>
          </w:rPr>
          <w:fldChar w:fldCharType="end"/>
        </w:r>
      </w:hyperlink>
    </w:p>
    <w:p w:rsidR="007B2DC0" w:rsidRDefault="00FB1487">
      <w:pPr>
        <w:pStyle w:val="TOC4"/>
        <w:tabs>
          <w:tab w:val="left" w:pos="1400"/>
        </w:tabs>
        <w:rPr>
          <w:rFonts w:asciiTheme="minorHAnsi" w:eastAsiaTheme="minorEastAsia" w:hAnsiTheme="minorHAnsi" w:cstheme="minorBidi"/>
          <w:noProof/>
          <w:sz w:val="22"/>
          <w:szCs w:val="22"/>
        </w:rPr>
      </w:pPr>
      <w:hyperlink w:anchor="_Toc438029611" w:history="1">
        <w:r w:rsidR="007B2DC0" w:rsidRPr="006B6A4A">
          <w:rPr>
            <w:rStyle w:val="Hyperlink"/>
            <w:noProof/>
          </w:rPr>
          <w:t>B.4.4.12</w:t>
        </w:r>
        <w:r w:rsidR="007B2DC0">
          <w:rPr>
            <w:rFonts w:asciiTheme="minorHAnsi" w:eastAsiaTheme="minorEastAsia" w:hAnsiTheme="minorHAnsi" w:cstheme="minorBidi"/>
            <w:noProof/>
            <w:sz w:val="22"/>
            <w:szCs w:val="22"/>
          </w:rPr>
          <w:tab/>
        </w:r>
        <w:r w:rsidR="007B2DC0" w:rsidRPr="006B6A4A">
          <w:rPr>
            <w:rStyle w:val="Hyperlink"/>
            <w:noProof/>
          </w:rPr>
          <w:t>Number Pool Block Modify by NPAC SMS  (previously NNP flow 2.10)</w:t>
        </w:r>
        <w:r w:rsidR="007B2DC0">
          <w:rPr>
            <w:noProof/>
            <w:webHidden/>
          </w:rPr>
          <w:tab/>
        </w:r>
        <w:r w:rsidR="007B2DC0">
          <w:rPr>
            <w:noProof/>
            <w:webHidden/>
          </w:rPr>
          <w:fldChar w:fldCharType="begin"/>
        </w:r>
        <w:r w:rsidR="007B2DC0">
          <w:rPr>
            <w:noProof/>
            <w:webHidden/>
          </w:rPr>
          <w:instrText xml:space="preserve"> PAGEREF _Toc438029611 \h </w:instrText>
        </w:r>
        <w:r w:rsidR="007B2DC0">
          <w:rPr>
            <w:noProof/>
            <w:webHidden/>
          </w:rPr>
        </w:r>
        <w:r w:rsidR="007B2DC0">
          <w:rPr>
            <w:noProof/>
            <w:webHidden/>
          </w:rPr>
          <w:fldChar w:fldCharType="separate"/>
        </w:r>
        <w:r w:rsidR="007B2DC0">
          <w:rPr>
            <w:noProof/>
            <w:webHidden/>
          </w:rPr>
          <w:t>137</w:t>
        </w:r>
        <w:r w:rsidR="007B2DC0">
          <w:rPr>
            <w:noProof/>
            <w:webHidden/>
          </w:rPr>
          <w:fldChar w:fldCharType="end"/>
        </w:r>
      </w:hyperlink>
    </w:p>
    <w:p w:rsidR="007B2DC0" w:rsidRDefault="00FB1487">
      <w:pPr>
        <w:pStyle w:val="TOC4"/>
        <w:tabs>
          <w:tab w:val="left" w:pos="1400"/>
        </w:tabs>
        <w:rPr>
          <w:rFonts w:asciiTheme="minorHAnsi" w:eastAsiaTheme="minorEastAsia" w:hAnsiTheme="minorHAnsi" w:cstheme="minorBidi"/>
          <w:noProof/>
          <w:sz w:val="22"/>
          <w:szCs w:val="22"/>
        </w:rPr>
      </w:pPr>
      <w:hyperlink w:anchor="_Toc438029612" w:history="1">
        <w:r w:rsidR="007B2DC0" w:rsidRPr="006B6A4A">
          <w:rPr>
            <w:rStyle w:val="Hyperlink"/>
            <w:noProof/>
          </w:rPr>
          <w:t>B.4.4.13</w:t>
        </w:r>
        <w:r w:rsidR="007B2DC0">
          <w:rPr>
            <w:rFonts w:asciiTheme="minorHAnsi" w:eastAsiaTheme="minorEastAsia" w:hAnsiTheme="minorHAnsi" w:cstheme="minorBidi"/>
            <w:noProof/>
            <w:sz w:val="22"/>
            <w:szCs w:val="22"/>
          </w:rPr>
          <w:tab/>
        </w:r>
        <w:r w:rsidR="007B2DC0" w:rsidRPr="006B6A4A">
          <w:rPr>
            <w:rStyle w:val="Hyperlink"/>
            <w:noProof/>
          </w:rPr>
          <w:t>Number Pool Block Modify by Block Holder SOA  (previously NNP flow 2.11)</w:t>
        </w:r>
        <w:r w:rsidR="007B2DC0">
          <w:rPr>
            <w:noProof/>
            <w:webHidden/>
          </w:rPr>
          <w:tab/>
        </w:r>
        <w:r w:rsidR="007B2DC0">
          <w:rPr>
            <w:noProof/>
            <w:webHidden/>
          </w:rPr>
          <w:fldChar w:fldCharType="begin"/>
        </w:r>
        <w:r w:rsidR="007B2DC0">
          <w:rPr>
            <w:noProof/>
            <w:webHidden/>
          </w:rPr>
          <w:instrText xml:space="preserve"> PAGEREF _Toc438029612 \h </w:instrText>
        </w:r>
        <w:r w:rsidR="007B2DC0">
          <w:rPr>
            <w:noProof/>
            <w:webHidden/>
          </w:rPr>
        </w:r>
        <w:r w:rsidR="007B2DC0">
          <w:rPr>
            <w:noProof/>
            <w:webHidden/>
          </w:rPr>
          <w:fldChar w:fldCharType="separate"/>
        </w:r>
        <w:r w:rsidR="007B2DC0">
          <w:rPr>
            <w:noProof/>
            <w:webHidden/>
          </w:rPr>
          <w:t>139</w:t>
        </w:r>
        <w:r w:rsidR="007B2DC0">
          <w:rPr>
            <w:noProof/>
            <w:webHidden/>
          </w:rPr>
          <w:fldChar w:fldCharType="end"/>
        </w:r>
      </w:hyperlink>
    </w:p>
    <w:p w:rsidR="007B2DC0" w:rsidRDefault="00FB1487">
      <w:pPr>
        <w:pStyle w:val="TOC4"/>
        <w:tabs>
          <w:tab w:val="left" w:pos="1400"/>
        </w:tabs>
        <w:rPr>
          <w:rFonts w:asciiTheme="minorHAnsi" w:eastAsiaTheme="minorEastAsia" w:hAnsiTheme="minorHAnsi" w:cstheme="minorBidi"/>
          <w:noProof/>
          <w:sz w:val="22"/>
          <w:szCs w:val="22"/>
        </w:rPr>
      </w:pPr>
      <w:hyperlink w:anchor="_Toc438029613" w:history="1">
        <w:r w:rsidR="007B2DC0" w:rsidRPr="006B6A4A">
          <w:rPr>
            <w:rStyle w:val="Hyperlink"/>
            <w:noProof/>
          </w:rPr>
          <w:t>B.4.4.14</w:t>
        </w:r>
        <w:r w:rsidR="007B2DC0">
          <w:rPr>
            <w:rFonts w:asciiTheme="minorHAnsi" w:eastAsiaTheme="minorEastAsia" w:hAnsiTheme="minorHAnsi" w:cstheme="minorBidi"/>
            <w:noProof/>
            <w:sz w:val="22"/>
            <w:szCs w:val="22"/>
          </w:rPr>
          <w:tab/>
        </w:r>
        <w:r w:rsidR="007B2DC0" w:rsidRPr="006B6A4A">
          <w:rPr>
            <w:rStyle w:val="Hyperlink"/>
            <w:noProof/>
          </w:rPr>
          <w:t>Number Pool Block Modify Successful Broadcast to Local SMS Success  (previously NNP flow 2.12.1)</w:t>
        </w:r>
        <w:r w:rsidR="007B2DC0">
          <w:rPr>
            <w:noProof/>
            <w:webHidden/>
          </w:rPr>
          <w:tab/>
        </w:r>
        <w:r w:rsidR="007B2DC0">
          <w:rPr>
            <w:noProof/>
            <w:webHidden/>
          </w:rPr>
          <w:fldChar w:fldCharType="begin"/>
        </w:r>
        <w:r w:rsidR="007B2DC0">
          <w:rPr>
            <w:noProof/>
            <w:webHidden/>
          </w:rPr>
          <w:instrText xml:space="preserve"> PAGEREF _Toc438029613 \h </w:instrText>
        </w:r>
        <w:r w:rsidR="007B2DC0">
          <w:rPr>
            <w:noProof/>
            <w:webHidden/>
          </w:rPr>
        </w:r>
        <w:r w:rsidR="007B2DC0">
          <w:rPr>
            <w:noProof/>
            <w:webHidden/>
          </w:rPr>
          <w:fldChar w:fldCharType="separate"/>
        </w:r>
        <w:r w:rsidR="007B2DC0">
          <w:rPr>
            <w:noProof/>
            <w:webHidden/>
          </w:rPr>
          <w:t>141</w:t>
        </w:r>
        <w:r w:rsidR="007B2DC0">
          <w:rPr>
            <w:noProof/>
            <w:webHidden/>
          </w:rPr>
          <w:fldChar w:fldCharType="end"/>
        </w:r>
      </w:hyperlink>
    </w:p>
    <w:p w:rsidR="007B2DC0" w:rsidRDefault="00FB1487">
      <w:pPr>
        <w:pStyle w:val="TOC4"/>
        <w:tabs>
          <w:tab w:val="left" w:pos="1400"/>
        </w:tabs>
        <w:rPr>
          <w:rFonts w:asciiTheme="minorHAnsi" w:eastAsiaTheme="minorEastAsia" w:hAnsiTheme="minorHAnsi" w:cstheme="minorBidi"/>
          <w:noProof/>
          <w:sz w:val="22"/>
          <w:szCs w:val="22"/>
        </w:rPr>
      </w:pPr>
      <w:hyperlink w:anchor="_Toc438029614" w:history="1">
        <w:r w:rsidR="007B2DC0" w:rsidRPr="006B6A4A">
          <w:rPr>
            <w:rStyle w:val="Hyperlink"/>
            <w:noProof/>
          </w:rPr>
          <w:t>B.4.4.15</w:t>
        </w:r>
        <w:r w:rsidR="007B2DC0">
          <w:rPr>
            <w:rFonts w:asciiTheme="minorHAnsi" w:eastAsiaTheme="minorEastAsia" w:hAnsiTheme="minorHAnsi" w:cstheme="minorBidi"/>
            <w:noProof/>
            <w:sz w:val="22"/>
            <w:szCs w:val="22"/>
          </w:rPr>
          <w:tab/>
        </w:r>
        <w:r w:rsidR="007B2DC0" w:rsidRPr="006B6A4A">
          <w:rPr>
            <w:rStyle w:val="Hyperlink"/>
            <w:noProof/>
          </w:rPr>
          <w:t>Number Pool Block Modify Successful Broadcast NPAC SMS Updates  (previously NNP flow 2.12.2)</w:t>
        </w:r>
        <w:r w:rsidR="007B2DC0">
          <w:rPr>
            <w:noProof/>
            <w:webHidden/>
          </w:rPr>
          <w:tab/>
        </w:r>
        <w:r w:rsidR="007B2DC0">
          <w:rPr>
            <w:noProof/>
            <w:webHidden/>
          </w:rPr>
          <w:fldChar w:fldCharType="begin"/>
        </w:r>
        <w:r w:rsidR="007B2DC0">
          <w:rPr>
            <w:noProof/>
            <w:webHidden/>
          </w:rPr>
          <w:instrText xml:space="preserve"> PAGEREF _Toc438029614 \h </w:instrText>
        </w:r>
        <w:r w:rsidR="007B2DC0">
          <w:rPr>
            <w:noProof/>
            <w:webHidden/>
          </w:rPr>
        </w:r>
        <w:r w:rsidR="007B2DC0">
          <w:rPr>
            <w:noProof/>
            <w:webHidden/>
          </w:rPr>
          <w:fldChar w:fldCharType="separate"/>
        </w:r>
        <w:r w:rsidR="007B2DC0">
          <w:rPr>
            <w:noProof/>
            <w:webHidden/>
          </w:rPr>
          <w:t>142</w:t>
        </w:r>
        <w:r w:rsidR="007B2DC0">
          <w:rPr>
            <w:noProof/>
            <w:webHidden/>
          </w:rPr>
          <w:fldChar w:fldCharType="end"/>
        </w:r>
      </w:hyperlink>
    </w:p>
    <w:p w:rsidR="007B2DC0" w:rsidRDefault="00FB1487">
      <w:pPr>
        <w:pStyle w:val="TOC4"/>
        <w:tabs>
          <w:tab w:val="left" w:pos="1400"/>
        </w:tabs>
        <w:rPr>
          <w:rFonts w:asciiTheme="minorHAnsi" w:eastAsiaTheme="minorEastAsia" w:hAnsiTheme="minorHAnsi" w:cstheme="minorBidi"/>
          <w:noProof/>
          <w:sz w:val="22"/>
          <w:szCs w:val="22"/>
        </w:rPr>
      </w:pPr>
      <w:hyperlink w:anchor="_Toc438029615" w:history="1">
        <w:r w:rsidR="007B2DC0" w:rsidRPr="006B6A4A">
          <w:rPr>
            <w:rStyle w:val="Hyperlink"/>
            <w:noProof/>
          </w:rPr>
          <w:t>B.4.4.16</w:t>
        </w:r>
        <w:r w:rsidR="007B2DC0">
          <w:rPr>
            <w:rFonts w:asciiTheme="minorHAnsi" w:eastAsiaTheme="minorEastAsia" w:hAnsiTheme="minorHAnsi" w:cstheme="minorBidi"/>
            <w:noProof/>
            <w:sz w:val="22"/>
            <w:szCs w:val="22"/>
          </w:rPr>
          <w:tab/>
        </w:r>
        <w:r w:rsidR="007B2DC0" w:rsidRPr="006B6A4A">
          <w:rPr>
            <w:rStyle w:val="Hyperlink"/>
            <w:noProof/>
          </w:rPr>
          <w:t>Number Pool Block Modify Broadcast to Local SMS Failure  (previously NNP flow 2.13)</w:t>
        </w:r>
        <w:r w:rsidR="007B2DC0">
          <w:rPr>
            <w:noProof/>
            <w:webHidden/>
          </w:rPr>
          <w:tab/>
        </w:r>
        <w:r w:rsidR="007B2DC0">
          <w:rPr>
            <w:noProof/>
            <w:webHidden/>
          </w:rPr>
          <w:fldChar w:fldCharType="begin"/>
        </w:r>
        <w:r w:rsidR="007B2DC0">
          <w:rPr>
            <w:noProof/>
            <w:webHidden/>
          </w:rPr>
          <w:instrText xml:space="preserve"> PAGEREF _Toc438029615 \h </w:instrText>
        </w:r>
        <w:r w:rsidR="007B2DC0">
          <w:rPr>
            <w:noProof/>
            <w:webHidden/>
          </w:rPr>
        </w:r>
        <w:r w:rsidR="007B2DC0">
          <w:rPr>
            <w:noProof/>
            <w:webHidden/>
          </w:rPr>
          <w:fldChar w:fldCharType="separate"/>
        </w:r>
        <w:r w:rsidR="007B2DC0">
          <w:rPr>
            <w:noProof/>
            <w:webHidden/>
          </w:rPr>
          <w:t>143</w:t>
        </w:r>
        <w:r w:rsidR="007B2DC0">
          <w:rPr>
            <w:noProof/>
            <w:webHidden/>
          </w:rPr>
          <w:fldChar w:fldCharType="end"/>
        </w:r>
      </w:hyperlink>
    </w:p>
    <w:p w:rsidR="007B2DC0" w:rsidRDefault="00FB1487">
      <w:pPr>
        <w:pStyle w:val="TOC4"/>
        <w:tabs>
          <w:tab w:val="left" w:pos="1400"/>
        </w:tabs>
        <w:rPr>
          <w:rFonts w:asciiTheme="minorHAnsi" w:eastAsiaTheme="minorEastAsia" w:hAnsiTheme="minorHAnsi" w:cstheme="minorBidi"/>
          <w:noProof/>
          <w:sz w:val="22"/>
          <w:szCs w:val="22"/>
        </w:rPr>
      </w:pPr>
      <w:hyperlink w:anchor="_Toc438029616" w:history="1">
        <w:r w:rsidR="007B2DC0" w:rsidRPr="006B6A4A">
          <w:rPr>
            <w:rStyle w:val="Hyperlink"/>
            <w:noProof/>
          </w:rPr>
          <w:t>B.4.4.17</w:t>
        </w:r>
        <w:r w:rsidR="007B2DC0">
          <w:rPr>
            <w:rFonts w:asciiTheme="minorHAnsi" w:eastAsiaTheme="minorEastAsia" w:hAnsiTheme="minorHAnsi" w:cstheme="minorBidi"/>
            <w:noProof/>
            <w:sz w:val="22"/>
            <w:szCs w:val="22"/>
          </w:rPr>
          <w:tab/>
        </w:r>
        <w:r w:rsidR="007B2DC0" w:rsidRPr="006B6A4A">
          <w:rPr>
            <w:rStyle w:val="Hyperlink"/>
            <w:noProof/>
          </w:rPr>
          <w:t>Number Pool Block Modify Partial Failure Broadcast to Local SMS  (previously NNP flow 2.14.1)</w:t>
        </w:r>
        <w:r w:rsidR="007B2DC0">
          <w:rPr>
            <w:noProof/>
            <w:webHidden/>
          </w:rPr>
          <w:tab/>
        </w:r>
        <w:r w:rsidR="007B2DC0">
          <w:rPr>
            <w:noProof/>
            <w:webHidden/>
          </w:rPr>
          <w:fldChar w:fldCharType="begin"/>
        </w:r>
        <w:r w:rsidR="007B2DC0">
          <w:rPr>
            <w:noProof/>
            <w:webHidden/>
          </w:rPr>
          <w:instrText xml:space="preserve"> PAGEREF _Toc438029616 \h </w:instrText>
        </w:r>
        <w:r w:rsidR="007B2DC0">
          <w:rPr>
            <w:noProof/>
            <w:webHidden/>
          </w:rPr>
        </w:r>
        <w:r w:rsidR="007B2DC0">
          <w:rPr>
            <w:noProof/>
            <w:webHidden/>
          </w:rPr>
          <w:fldChar w:fldCharType="separate"/>
        </w:r>
        <w:r w:rsidR="007B2DC0">
          <w:rPr>
            <w:noProof/>
            <w:webHidden/>
          </w:rPr>
          <w:t>145</w:t>
        </w:r>
        <w:r w:rsidR="007B2DC0">
          <w:rPr>
            <w:noProof/>
            <w:webHidden/>
          </w:rPr>
          <w:fldChar w:fldCharType="end"/>
        </w:r>
      </w:hyperlink>
    </w:p>
    <w:p w:rsidR="007B2DC0" w:rsidRDefault="00FB1487">
      <w:pPr>
        <w:pStyle w:val="TOC4"/>
        <w:tabs>
          <w:tab w:val="left" w:pos="1400"/>
        </w:tabs>
        <w:rPr>
          <w:rFonts w:asciiTheme="minorHAnsi" w:eastAsiaTheme="minorEastAsia" w:hAnsiTheme="minorHAnsi" w:cstheme="minorBidi"/>
          <w:noProof/>
          <w:sz w:val="22"/>
          <w:szCs w:val="22"/>
        </w:rPr>
      </w:pPr>
      <w:hyperlink w:anchor="_Toc438029617" w:history="1">
        <w:r w:rsidR="007B2DC0" w:rsidRPr="006B6A4A">
          <w:rPr>
            <w:rStyle w:val="Hyperlink"/>
            <w:noProof/>
          </w:rPr>
          <w:t>B.4.4.18</w:t>
        </w:r>
        <w:r w:rsidR="007B2DC0">
          <w:rPr>
            <w:rFonts w:asciiTheme="minorHAnsi" w:eastAsiaTheme="minorEastAsia" w:hAnsiTheme="minorHAnsi" w:cstheme="minorBidi"/>
            <w:noProof/>
            <w:sz w:val="22"/>
            <w:szCs w:val="22"/>
          </w:rPr>
          <w:tab/>
        </w:r>
        <w:r w:rsidR="007B2DC0" w:rsidRPr="006B6A4A">
          <w:rPr>
            <w:rStyle w:val="Hyperlink"/>
            <w:noProof/>
          </w:rPr>
          <w:t>Number Pool Block Modify Broadcast Partial Failure NPAC SMS Updates  (previously NNP flow 2.14.2)</w:t>
        </w:r>
        <w:r w:rsidR="007B2DC0">
          <w:rPr>
            <w:noProof/>
            <w:webHidden/>
          </w:rPr>
          <w:tab/>
        </w:r>
        <w:r w:rsidR="007B2DC0">
          <w:rPr>
            <w:noProof/>
            <w:webHidden/>
          </w:rPr>
          <w:fldChar w:fldCharType="begin"/>
        </w:r>
        <w:r w:rsidR="007B2DC0">
          <w:rPr>
            <w:noProof/>
            <w:webHidden/>
          </w:rPr>
          <w:instrText xml:space="preserve"> PAGEREF _Toc438029617 \h </w:instrText>
        </w:r>
        <w:r w:rsidR="007B2DC0">
          <w:rPr>
            <w:noProof/>
            <w:webHidden/>
          </w:rPr>
        </w:r>
        <w:r w:rsidR="007B2DC0">
          <w:rPr>
            <w:noProof/>
            <w:webHidden/>
          </w:rPr>
          <w:fldChar w:fldCharType="separate"/>
        </w:r>
        <w:r w:rsidR="007B2DC0">
          <w:rPr>
            <w:noProof/>
            <w:webHidden/>
          </w:rPr>
          <w:t>147</w:t>
        </w:r>
        <w:r w:rsidR="007B2DC0">
          <w:rPr>
            <w:noProof/>
            <w:webHidden/>
          </w:rPr>
          <w:fldChar w:fldCharType="end"/>
        </w:r>
      </w:hyperlink>
    </w:p>
    <w:p w:rsidR="007B2DC0" w:rsidRDefault="00FB1487">
      <w:pPr>
        <w:pStyle w:val="TOC4"/>
        <w:tabs>
          <w:tab w:val="left" w:pos="1400"/>
        </w:tabs>
        <w:rPr>
          <w:rFonts w:asciiTheme="minorHAnsi" w:eastAsiaTheme="minorEastAsia" w:hAnsiTheme="minorHAnsi" w:cstheme="minorBidi"/>
          <w:noProof/>
          <w:sz w:val="22"/>
          <w:szCs w:val="22"/>
        </w:rPr>
      </w:pPr>
      <w:hyperlink w:anchor="_Toc438029618" w:history="1">
        <w:r w:rsidR="007B2DC0" w:rsidRPr="006B6A4A">
          <w:rPr>
            <w:rStyle w:val="Hyperlink"/>
            <w:noProof/>
          </w:rPr>
          <w:t>B.4.4.19</w:t>
        </w:r>
        <w:r w:rsidR="007B2DC0">
          <w:rPr>
            <w:rFonts w:asciiTheme="minorHAnsi" w:eastAsiaTheme="minorEastAsia" w:hAnsiTheme="minorHAnsi" w:cstheme="minorBidi"/>
            <w:noProof/>
            <w:sz w:val="22"/>
            <w:szCs w:val="22"/>
          </w:rPr>
          <w:tab/>
        </w:r>
        <w:r w:rsidR="007B2DC0" w:rsidRPr="006B6A4A">
          <w:rPr>
            <w:rStyle w:val="Hyperlink"/>
            <w:noProof/>
          </w:rPr>
          <w:t>Number Pool Block Modify Resend Broadcast  (previously NNP flow 2.15)</w:t>
        </w:r>
        <w:r w:rsidR="007B2DC0">
          <w:rPr>
            <w:noProof/>
            <w:webHidden/>
          </w:rPr>
          <w:tab/>
        </w:r>
        <w:r w:rsidR="007B2DC0">
          <w:rPr>
            <w:noProof/>
            <w:webHidden/>
          </w:rPr>
          <w:fldChar w:fldCharType="begin"/>
        </w:r>
        <w:r w:rsidR="007B2DC0">
          <w:rPr>
            <w:noProof/>
            <w:webHidden/>
          </w:rPr>
          <w:instrText xml:space="preserve"> PAGEREF _Toc438029618 \h </w:instrText>
        </w:r>
        <w:r w:rsidR="007B2DC0">
          <w:rPr>
            <w:noProof/>
            <w:webHidden/>
          </w:rPr>
        </w:r>
        <w:r w:rsidR="007B2DC0">
          <w:rPr>
            <w:noProof/>
            <w:webHidden/>
          </w:rPr>
          <w:fldChar w:fldCharType="separate"/>
        </w:r>
        <w:r w:rsidR="007B2DC0">
          <w:rPr>
            <w:noProof/>
            <w:webHidden/>
          </w:rPr>
          <w:t>148</w:t>
        </w:r>
        <w:r w:rsidR="007B2DC0">
          <w:rPr>
            <w:noProof/>
            <w:webHidden/>
          </w:rPr>
          <w:fldChar w:fldCharType="end"/>
        </w:r>
      </w:hyperlink>
    </w:p>
    <w:p w:rsidR="007B2DC0" w:rsidRDefault="00FB1487">
      <w:pPr>
        <w:pStyle w:val="TOC4"/>
        <w:tabs>
          <w:tab w:val="left" w:pos="1400"/>
        </w:tabs>
        <w:rPr>
          <w:rFonts w:asciiTheme="minorHAnsi" w:eastAsiaTheme="minorEastAsia" w:hAnsiTheme="minorHAnsi" w:cstheme="minorBidi"/>
          <w:noProof/>
          <w:sz w:val="22"/>
          <w:szCs w:val="22"/>
        </w:rPr>
      </w:pPr>
      <w:hyperlink w:anchor="_Toc438029619" w:history="1">
        <w:r w:rsidR="007B2DC0" w:rsidRPr="006B6A4A">
          <w:rPr>
            <w:rStyle w:val="Hyperlink"/>
            <w:noProof/>
          </w:rPr>
          <w:t>B.4.4.20</w:t>
        </w:r>
        <w:r w:rsidR="007B2DC0">
          <w:rPr>
            <w:rFonts w:asciiTheme="minorHAnsi" w:eastAsiaTheme="minorEastAsia" w:hAnsiTheme="minorHAnsi" w:cstheme="minorBidi"/>
            <w:noProof/>
            <w:sz w:val="22"/>
            <w:szCs w:val="22"/>
          </w:rPr>
          <w:tab/>
        </w:r>
        <w:r w:rsidR="007B2DC0" w:rsidRPr="006B6A4A">
          <w:rPr>
            <w:rStyle w:val="Hyperlink"/>
            <w:noProof/>
          </w:rPr>
          <w:t>Number Pool Block Modify Successful Resend Updates  (previously NNP flow 2.16)</w:t>
        </w:r>
        <w:r w:rsidR="007B2DC0">
          <w:rPr>
            <w:noProof/>
            <w:webHidden/>
          </w:rPr>
          <w:tab/>
        </w:r>
        <w:r w:rsidR="007B2DC0">
          <w:rPr>
            <w:noProof/>
            <w:webHidden/>
          </w:rPr>
          <w:fldChar w:fldCharType="begin"/>
        </w:r>
        <w:r w:rsidR="007B2DC0">
          <w:rPr>
            <w:noProof/>
            <w:webHidden/>
          </w:rPr>
          <w:instrText xml:space="preserve"> PAGEREF _Toc438029619 \h </w:instrText>
        </w:r>
        <w:r w:rsidR="007B2DC0">
          <w:rPr>
            <w:noProof/>
            <w:webHidden/>
          </w:rPr>
        </w:r>
        <w:r w:rsidR="007B2DC0">
          <w:rPr>
            <w:noProof/>
            <w:webHidden/>
          </w:rPr>
          <w:fldChar w:fldCharType="separate"/>
        </w:r>
        <w:r w:rsidR="007B2DC0">
          <w:rPr>
            <w:noProof/>
            <w:webHidden/>
          </w:rPr>
          <w:t>149</w:t>
        </w:r>
        <w:r w:rsidR="007B2DC0">
          <w:rPr>
            <w:noProof/>
            <w:webHidden/>
          </w:rPr>
          <w:fldChar w:fldCharType="end"/>
        </w:r>
      </w:hyperlink>
    </w:p>
    <w:p w:rsidR="007B2DC0" w:rsidRDefault="00FB1487">
      <w:pPr>
        <w:pStyle w:val="TOC4"/>
        <w:tabs>
          <w:tab w:val="left" w:pos="1400"/>
        </w:tabs>
        <w:rPr>
          <w:rFonts w:asciiTheme="minorHAnsi" w:eastAsiaTheme="minorEastAsia" w:hAnsiTheme="minorHAnsi" w:cstheme="minorBidi"/>
          <w:noProof/>
          <w:sz w:val="22"/>
          <w:szCs w:val="22"/>
        </w:rPr>
      </w:pPr>
      <w:hyperlink w:anchor="_Toc438029620" w:history="1">
        <w:r w:rsidR="007B2DC0" w:rsidRPr="006B6A4A">
          <w:rPr>
            <w:rStyle w:val="Hyperlink"/>
            <w:noProof/>
          </w:rPr>
          <w:t>B.4.4.21</w:t>
        </w:r>
        <w:r w:rsidR="007B2DC0">
          <w:rPr>
            <w:rFonts w:asciiTheme="minorHAnsi" w:eastAsiaTheme="minorEastAsia" w:hAnsiTheme="minorHAnsi" w:cstheme="minorBidi"/>
            <w:noProof/>
            <w:sz w:val="22"/>
            <w:szCs w:val="22"/>
          </w:rPr>
          <w:tab/>
        </w:r>
        <w:r w:rsidR="007B2DC0" w:rsidRPr="006B6A4A">
          <w:rPr>
            <w:rStyle w:val="Hyperlink"/>
            <w:noProof/>
          </w:rPr>
          <w:t>Number Pool Block Modify Failure Resend Updates  (previously NNP flow 2.17)</w:t>
        </w:r>
        <w:r w:rsidR="007B2DC0">
          <w:rPr>
            <w:noProof/>
            <w:webHidden/>
          </w:rPr>
          <w:tab/>
        </w:r>
        <w:r w:rsidR="007B2DC0">
          <w:rPr>
            <w:noProof/>
            <w:webHidden/>
          </w:rPr>
          <w:fldChar w:fldCharType="begin"/>
        </w:r>
        <w:r w:rsidR="007B2DC0">
          <w:rPr>
            <w:noProof/>
            <w:webHidden/>
          </w:rPr>
          <w:instrText xml:space="preserve"> PAGEREF _Toc438029620 \h </w:instrText>
        </w:r>
        <w:r w:rsidR="007B2DC0">
          <w:rPr>
            <w:noProof/>
            <w:webHidden/>
          </w:rPr>
        </w:r>
        <w:r w:rsidR="007B2DC0">
          <w:rPr>
            <w:noProof/>
            <w:webHidden/>
          </w:rPr>
          <w:fldChar w:fldCharType="separate"/>
        </w:r>
        <w:r w:rsidR="007B2DC0">
          <w:rPr>
            <w:noProof/>
            <w:webHidden/>
          </w:rPr>
          <w:t>150</w:t>
        </w:r>
        <w:r w:rsidR="007B2DC0">
          <w:rPr>
            <w:noProof/>
            <w:webHidden/>
          </w:rPr>
          <w:fldChar w:fldCharType="end"/>
        </w:r>
      </w:hyperlink>
    </w:p>
    <w:p w:rsidR="007B2DC0" w:rsidRDefault="00FB1487">
      <w:pPr>
        <w:pStyle w:val="TOC4"/>
        <w:tabs>
          <w:tab w:val="left" w:pos="1400"/>
        </w:tabs>
        <w:rPr>
          <w:rFonts w:asciiTheme="minorHAnsi" w:eastAsiaTheme="minorEastAsia" w:hAnsiTheme="minorHAnsi" w:cstheme="minorBidi"/>
          <w:noProof/>
          <w:sz w:val="22"/>
          <w:szCs w:val="22"/>
        </w:rPr>
      </w:pPr>
      <w:hyperlink w:anchor="_Toc438029621" w:history="1">
        <w:r w:rsidR="007B2DC0" w:rsidRPr="006B6A4A">
          <w:rPr>
            <w:rStyle w:val="Hyperlink"/>
            <w:noProof/>
          </w:rPr>
          <w:t>B.4.4.22</w:t>
        </w:r>
        <w:r w:rsidR="007B2DC0">
          <w:rPr>
            <w:rFonts w:asciiTheme="minorHAnsi" w:eastAsiaTheme="minorEastAsia" w:hAnsiTheme="minorHAnsi" w:cstheme="minorBidi"/>
            <w:noProof/>
            <w:sz w:val="22"/>
            <w:szCs w:val="22"/>
          </w:rPr>
          <w:tab/>
        </w:r>
        <w:r w:rsidR="007B2DC0" w:rsidRPr="006B6A4A">
          <w:rPr>
            <w:rStyle w:val="Hyperlink"/>
            <w:noProof/>
          </w:rPr>
          <w:t>Number Pool Block Modification of SOA-Origination Indicator  (previously NNP flow 2.18)</w:t>
        </w:r>
        <w:r w:rsidR="007B2DC0">
          <w:rPr>
            <w:noProof/>
            <w:webHidden/>
          </w:rPr>
          <w:tab/>
        </w:r>
        <w:r w:rsidR="007B2DC0">
          <w:rPr>
            <w:noProof/>
            <w:webHidden/>
          </w:rPr>
          <w:fldChar w:fldCharType="begin"/>
        </w:r>
        <w:r w:rsidR="007B2DC0">
          <w:rPr>
            <w:noProof/>
            <w:webHidden/>
          </w:rPr>
          <w:instrText xml:space="preserve"> PAGEREF _Toc438029621 \h </w:instrText>
        </w:r>
        <w:r w:rsidR="007B2DC0">
          <w:rPr>
            <w:noProof/>
            <w:webHidden/>
          </w:rPr>
        </w:r>
        <w:r w:rsidR="007B2DC0">
          <w:rPr>
            <w:noProof/>
            <w:webHidden/>
          </w:rPr>
          <w:fldChar w:fldCharType="separate"/>
        </w:r>
        <w:r w:rsidR="007B2DC0">
          <w:rPr>
            <w:noProof/>
            <w:webHidden/>
          </w:rPr>
          <w:t>151</w:t>
        </w:r>
        <w:r w:rsidR="007B2DC0">
          <w:rPr>
            <w:noProof/>
            <w:webHidden/>
          </w:rPr>
          <w:fldChar w:fldCharType="end"/>
        </w:r>
      </w:hyperlink>
    </w:p>
    <w:p w:rsidR="007B2DC0" w:rsidRDefault="00FB1487">
      <w:pPr>
        <w:pStyle w:val="TOC4"/>
        <w:tabs>
          <w:tab w:val="left" w:pos="1400"/>
        </w:tabs>
        <w:rPr>
          <w:rFonts w:asciiTheme="minorHAnsi" w:eastAsiaTheme="minorEastAsia" w:hAnsiTheme="minorHAnsi" w:cstheme="minorBidi"/>
          <w:noProof/>
          <w:sz w:val="22"/>
          <w:szCs w:val="22"/>
        </w:rPr>
      </w:pPr>
      <w:hyperlink w:anchor="_Toc438029622" w:history="1">
        <w:r w:rsidR="007B2DC0" w:rsidRPr="006B6A4A">
          <w:rPr>
            <w:rStyle w:val="Hyperlink"/>
            <w:noProof/>
          </w:rPr>
          <w:t>B.4.4.23</w:t>
        </w:r>
        <w:r w:rsidR="007B2DC0">
          <w:rPr>
            <w:rFonts w:asciiTheme="minorHAnsi" w:eastAsiaTheme="minorEastAsia" w:hAnsiTheme="minorHAnsi" w:cstheme="minorBidi"/>
            <w:noProof/>
            <w:sz w:val="22"/>
            <w:szCs w:val="22"/>
          </w:rPr>
          <w:tab/>
        </w:r>
        <w:r w:rsidR="007B2DC0" w:rsidRPr="006B6A4A">
          <w:rPr>
            <w:rStyle w:val="Hyperlink"/>
            <w:noProof/>
          </w:rPr>
          <w:t>Number Pool Block De-Pool by NPAC SMS  (previously NNP flow 2.19)</w:t>
        </w:r>
        <w:r w:rsidR="007B2DC0">
          <w:rPr>
            <w:noProof/>
            <w:webHidden/>
          </w:rPr>
          <w:tab/>
        </w:r>
        <w:r w:rsidR="007B2DC0">
          <w:rPr>
            <w:noProof/>
            <w:webHidden/>
          </w:rPr>
          <w:fldChar w:fldCharType="begin"/>
        </w:r>
        <w:r w:rsidR="007B2DC0">
          <w:rPr>
            <w:noProof/>
            <w:webHidden/>
          </w:rPr>
          <w:instrText xml:space="preserve"> PAGEREF _Toc438029622 \h </w:instrText>
        </w:r>
        <w:r w:rsidR="007B2DC0">
          <w:rPr>
            <w:noProof/>
            <w:webHidden/>
          </w:rPr>
        </w:r>
        <w:r w:rsidR="007B2DC0">
          <w:rPr>
            <w:noProof/>
            <w:webHidden/>
          </w:rPr>
          <w:fldChar w:fldCharType="separate"/>
        </w:r>
        <w:r w:rsidR="007B2DC0">
          <w:rPr>
            <w:noProof/>
            <w:webHidden/>
          </w:rPr>
          <w:t>152</w:t>
        </w:r>
        <w:r w:rsidR="007B2DC0">
          <w:rPr>
            <w:noProof/>
            <w:webHidden/>
          </w:rPr>
          <w:fldChar w:fldCharType="end"/>
        </w:r>
      </w:hyperlink>
    </w:p>
    <w:p w:rsidR="007B2DC0" w:rsidRDefault="00FB1487">
      <w:pPr>
        <w:pStyle w:val="TOC4"/>
        <w:tabs>
          <w:tab w:val="left" w:pos="1400"/>
        </w:tabs>
        <w:rPr>
          <w:rFonts w:asciiTheme="minorHAnsi" w:eastAsiaTheme="minorEastAsia" w:hAnsiTheme="minorHAnsi" w:cstheme="minorBidi"/>
          <w:noProof/>
          <w:sz w:val="22"/>
          <w:szCs w:val="22"/>
        </w:rPr>
      </w:pPr>
      <w:hyperlink w:anchor="_Toc438029623" w:history="1">
        <w:r w:rsidR="007B2DC0" w:rsidRPr="006B6A4A">
          <w:rPr>
            <w:rStyle w:val="Hyperlink"/>
            <w:noProof/>
          </w:rPr>
          <w:t>B.4.4.24</w:t>
        </w:r>
        <w:r w:rsidR="007B2DC0">
          <w:rPr>
            <w:rFonts w:asciiTheme="minorHAnsi" w:eastAsiaTheme="minorEastAsia" w:hAnsiTheme="minorHAnsi" w:cstheme="minorBidi"/>
            <w:noProof/>
            <w:sz w:val="22"/>
            <w:szCs w:val="22"/>
          </w:rPr>
          <w:tab/>
        </w:r>
        <w:r w:rsidR="007B2DC0" w:rsidRPr="006B6A4A">
          <w:rPr>
            <w:rStyle w:val="Hyperlink"/>
            <w:noProof/>
          </w:rPr>
          <w:t>Number Pool Block De-Pool Successful Broadcast of Subscription Version and Number Pool Block Deletes  (previously NNP flow 2.20.1)</w:t>
        </w:r>
        <w:r w:rsidR="007B2DC0">
          <w:rPr>
            <w:noProof/>
            <w:webHidden/>
          </w:rPr>
          <w:tab/>
        </w:r>
        <w:r w:rsidR="007B2DC0">
          <w:rPr>
            <w:noProof/>
            <w:webHidden/>
          </w:rPr>
          <w:fldChar w:fldCharType="begin"/>
        </w:r>
        <w:r w:rsidR="007B2DC0">
          <w:rPr>
            <w:noProof/>
            <w:webHidden/>
          </w:rPr>
          <w:instrText xml:space="preserve"> PAGEREF _Toc438029623 \h </w:instrText>
        </w:r>
        <w:r w:rsidR="007B2DC0">
          <w:rPr>
            <w:noProof/>
            <w:webHidden/>
          </w:rPr>
        </w:r>
        <w:r w:rsidR="007B2DC0">
          <w:rPr>
            <w:noProof/>
            <w:webHidden/>
          </w:rPr>
          <w:fldChar w:fldCharType="separate"/>
        </w:r>
        <w:r w:rsidR="007B2DC0">
          <w:rPr>
            <w:noProof/>
            <w:webHidden/>
          </w:rPr>
          <w:t>153</w:t>
        </w:r>
        <w:r w:rsidR="007B2DC0">
          <w:rPr>
            <w:noProof/>
            <w:webHidden/>
          </w:rPr>
          <w:fldChar w:fldCharType="end"/>
        </w:r>
      </w:hyperlink>
    </w:p>
    <w:p w:rsidR="007B2DC0" w:rsidRDefault="00FB1487">
      <w:pPr>
        <w:pStyle w:val="TOC4"/>
        <w:tabs>
          <w:tab w:val="left" w:pos="1400"/>
        </w:tabs>
        <w:rPr>
          <w:rFonts w:asciiTheme="minorHAnsi" w:eastAsiaTheme="minorEastAsia" w:hAnsiTheme="minorHAnsi" w:cstheme="minorBidi"/>
          <w:noProof/>
          <w:sz w:val="22"/>
          <w:szCs w:val="22"/>
        </w:rPr>
      </w:pPr>
      <w:hyperlink w:anchor="_Toc438029624" w:history="1">
        <w:r w:rsidR="007B2DC0" w:rsidRPr="006B6A4A">
          <w:rPr>
            <w:rStyle w:val="Hyperlink"/>
            <w:noProof/>
          </w:rPr>
          <w:t>B.4.4.25</w:t>
        </w:r>
        <w:r w:rsidR="007B2DC0">
          <w:rPr>
            <w:rFonts w:asciiTheme="minorHAnsi" w:eastAsiaTheme="minorEastAsia" w:hAnsiTheme="minorHAnsi" w:cstheme="minorBidi"/>
            <w:noProof/>
            <w:sz w:val="22"/>
            <w:szCs w:val="22"/>
          </w:rPr>
          <w:tab/>
        </w:r>
        <w:r w:rsidR="007B2DC0" w:rsidRPr="006B6A4A">
          <w:rPr>
            <w:rStyle w:val="Hyperlink"/>
            <w:noProof/>
          </w:rPr>
          <w:t>Number Pool Block De-Pool Broadcast Successful NPA-NXX-X Updates  (previously NNP flow 2.20.2)</w:t>
        </w:r>
        <w:r w:rsidR="007B2DC0">
          <w:rPr>
            <w:noProof/>
            <w:webHidden/>
          </w:rPr>
          <w:tab/>
        </w:r>
        <w:r w:rsidR="007B2DC0">
          <w:rPr>
            <w:noProof/>
            <w:webHidden/>
          </w:rPr>
          <w:fldChar w:fldCharType="begin"/>
        </w:r>
        <w:r w:rsidR="007B2DC0">
          <w:rPr>
            <w:noProof/>
            <w:webHidden/>
          </w:rPr>
          <w:instrText xml:space="preserve"> PAGEREF _Toc438029624 \h </w:instrText>
        </w:r>
        <w:r w:rsidR="007B2DC0">
          <w:rPr>
            <w:noProof/>
            <w:webHidden/>
          </w:rPr>
        </w:r>
        <w:r w:rsidR="007B2DC0">
          <w:rPr>
            <w:noProof/>
            <w:webHidden/>
          </w:rPr>
          <w:fldChar w:fldCharType="separate"/>
        </w:r>
        <w:r w:rsidR="007B2DC0">
          <w:rPr>
            <w:noProof/>
            <w:webHidden/>
          </w:rPr>
          <w:t>156</w:t>
        </w:r>
        <w:r w:rsidR="007B2DC0">
          <w:rPr>
            <w:noProof/>
            <w:webHidden/>
          </w:rPr>
          <w:fldChar w:fldCharType="end"/>
        </w:r>
      </w:hyperlink>
    </w:p>
    <w:p w:rsidR="007B2DC0" w:rsidRDefault="00FB1487">
      <w:pPr>
        <w:pStyle w:val="TOC4"/>
        <w:tabs>
          <w:tab w:val="left" w:pos="1400"/>
        </w:tabs>
        <w:rPr>
          <w:rFonts w:asciiTheme="minorHAnsi" w:eastAsiaTheme="minorEastAsia" w:hAnsiTheme="minorHAnsi" w:cstheme="minorBidi"/>
          <w:noProof/>
          <w:sz w:val="22"/>
          <w:szCs w:val="22"/>
        </w:rPr>
      </w:pPr>
      <w:hyperlink w:anchor="_Toc438029625" w:history="1">
        <w:r w:rsidR="007B2DC0" w:rsidRPr="006B6A4A">
          <w:rPr>
            <w:rStyle w:val="Hyperlink"/>
            <w:noProof/>
          </w:rPr>
          <w:t>B.4.4.26</w:t>
        </w:r>
        <w:r w:rsidR="007B2DC0">
          <w:rPr>
            <w:rFonts w:asciiTheme="minorHAnsi" w:eastAsiaTheme="minorEastAsia" w:hAnsiTheme="minorHAnsi" w:cstheme="minorBidi"/>
            <w:noProof/>
            <w:sz w:val="22"/>
            <w:szCs w:val="22"/>
          </w:rPr>
          <w:tab/>
        </w:r>
        <w:r w:rsidR="007B2DC0" w:rsidRPr="006B6A4A">
          <w:rPr>
            <w:rStyle w:val="Hyperlink"/>
            <w:noProof/>
          </w:rPr>
          <w:t>Number Pool Block De-Pool Broadcast to Local SMS Failure  (previously NNP flow 2.21)</w:t>
        </w:r>
        <w:r w:rsidR="007B2DC0">
          <w:rPr>
            <w:noProof/>
            <w:webHidden/>
          </w:rPr>
          <w:tab/>
        </w:r>
        <w:r w:rsidR="007B2DC0">
          <w:rPr>
            <w:noProof/>
            <w:webHidden/>
          </w:rPr>
          <w:fldChar w:fldCharType="begin"/>
        </w:r>
        <w:r w:rsidR="007B2DC0">
          <w:rPr>
            <w:noProof/>
            <w:webHidden/>
          </w:rPr>
          <w:instrText xml:space="preserve"> PAGEREF _Toc438029625 \h </w:instrText>
        </w:r>
        <w:r w:rsidR="007B2DC0">
          <w:rPr>
            <w:noProof/>
            <w:webHidden/>
          </w:rPr>
        </w:r>
        <w:r w:rsidR="007B2DC0">
          <w:rPr>
            <w:noProof/>
            <w:webHidden/>
          </w:rPr>
          <w:fldChar w:fldCharType="separate"/>
        </w:r>
        <w:r w:rsidR="007B2DC0">
          <w:rPr>
            <w:noProof/>
            <w:webHidden/>
          </w:rPr>
          <w:t>157</w:t>
        </w:r>
        <w:r w:rsidR="007B2DC0">
          <w:rPr>
            <w:noProof/>
            <w:webHidden/>
          </w:rPr>
          <w:fldChar w:fldCharType="end"/>
        </w:r>
      </w:hyperlink>
    </w:p>
    <w:p w:rsidR="007B2DC0" w:rsidRDefault="00FB1487">
      <w:pPr>
        <w:pStyle w:val="TOC4"/>
        <w:tabs>
          <w:tab w:val="left" w:pos="1400"/>
        </w:tabs>
        <w:rPr>
          <w:rFonts w:asciiTheme="minorHAnsi" w:eastAsiaTheme="minorEastAsia" w:hAnsiTheme="minorHAnsi" w:cstheme="minorBidi"/>
          <w:noProof/>
          <w:sz w:val="22"/>
          <w:szCs w:val="22"/>
        </w:rPr>
      </w:pPr>
      <w:hyperlink w:anchor="_Toc438029626" w:history="1">
        <w:r w:rsidR="007B2DC0" w:rsidRPr="006B6A4A">
          <w:rPr>
            <w:rStyle w:val="Hyperlink"/>
            <w:noProof/>
          </w:rPr>
          <w:t>B.4.4.27</w:t>
        </w:r>
        <w:r w:rsidR="007B2DC0">
          <w:rPr>
            <w:rFonts w:asciiTheme="minorHAnsi" w:eastAsiaTheme="minorEastAsia" w:hAnsiTheme="minorHAnsi" w:cstheme="minorBidi"/>
            <w:noProof/>
            <w:sz w:val="22"/>
            <w:szCs w:val="22"/>
          </w:rPr>
          <w:tab/>
        </w:r>
        <w:r w:rsidR="007B2DC0" w:rsidRPr="006B6A4A">
          <w:rPr>
            <w:rStyle w:val="Hyperlink"/>
            <w:noProof/>
          </w:rPr>
          <w:t>Number Pool Block De-Pool Partial Failure Broadcast to Local SMS of Number Pool Block   (previously NNP flow 2.22.1)</w:t>
        </w:r>
        <w:r w:rsidR="007B2DC0">
          <w:rPr>
            <w:noProof/>
            <w:webHidden/>
          </w:rPr>
          <w:tab/>
        </w:r>
        <w:r w:rsidR="007B2DC0">
          <w:rPr>
            <w:noProof/>
            <w:webHidden/>
          </w:rPr>
          <w:fldChar w:fldCharType="begin"/>
        </w:r>
        <w:r w:rsidR="007B2DC0">
          <w:rPr>
            <w:noProof/>
            <w:webHidden/>
          </w:rPr>
          <w:instrText xml:space="preserve"> PAGEREF _Toc438029626 \h </w:instrText>
        </w:r>
        <w:r w:rsidR="007B2DC0">
          <w:rPr>
            <w:noProof/>
            <w:webHidden/>
          </w:rPr>
        </w:r>
        <w:r w:rsidR="007B2DC0">
          <w:rPr>
            <w:noProof/>
            <w:webHidden/>
          </w:rPr>
          <w:fldChar w:fldCharType="separate"/>
        </w:r>
        <w:r w:rsidR="007B2DC0">
          <w:rPr>
            <w:noProof/>
            <w:webHidden/>
          </w:rPr>
          <w:t>159</w:t>
        </w:r>
        <w:r w:rsidR="007B2DC0">
          <w:rPr>
            <w:noProof/>
            <w:webHidden/>
          </w:rPr>
          <w:fldChar w:fldCharType="end"/>
        </w:r>
      </w:hyperlink>
    </w:p>
    <w:p w:rsidR="007B2DC0" w:rsidRDefault="00FB1487">
      <w:pPr>
        <w:pStyle w:val="TOC4"/>
        <w:tabs>
          <w:tab w:val="left" w:pos="1400"/>
        </w:tabs>
        <w:rPr>
          <w:rFonts w:asciiTheme="minorHAnsi" w:eastAsiaTheme="minorEastAsia" w:hAnsiTheme="minorHAnsi" w:cstheme="minorBidi"/>
          <w:noProof/>
          <w:sz w:val="22"/>
          <w:szCs w:val="22"/>
        </w:rPr>
      </w:pPr>
      <w:hyperlink w:anchor="_Toc438029627" w:history="1">
        <w:r w:rsidR="007B2DC0" w:rsidRPr="006B6A4A">
          <w:rPr>
            <w:rStyle w:val="Hyperlink"/>
            <w:noProof/>
          </w:rPr>
          <w:t>B.4.4.28</w:t>
        </w:r>
        <w:r w:rsidR="007B2DC0">
          <w:rPr>
            <w:rFonts w:asciiTheme="minorHAnsi" w:eastAsiaTheme="minorEastAsia" w:hAnsiTheme="minorHAnsi" w:cstheme="minorBidi"/>
            <w:noProof/>
            <w:sz w:val="22"/>
            <w:szCs w:val="22"/>
          </w:rPr>
          <w:tab/>
        </w:r>
        <w:r w:rsidR="007B2DC0" w:rsidRPr="006B6A4A">
          <w:rPr>
            <w:rStyle w:val="Hyperlink"/>
            <w:noProof/>
          </w:rPr>
          <w:t>Number Pool Block De-Pool Broadcast Partial Failure NPAC SMS Updates  (previously NNP flow2.22.2)</w:t>
        </w:r>
        <w:r w:rsidR="007B2DC0">
          <w:rPr>
            <w:noProof/>
            <w:webHidden/>
          </w:rPr>
          <w:tab/>
        </w:r>
        <w:r w:rsidR="007B2DC0">
          <w:rPr>
            <w:noProof/>
            <w:webHidden/>
          </w:rPr>
          <w:fldChar w:fldCharType="begin"/>
        </w:r>
        <w:r w:rsidR="007B2DC0">
          <w:rPr>
            <w:noProof/>
            <w:webHidden/>
          </w:rPr>
          <w:instrText xml:space="preserve"> PAGEREF _Toc438029627 \h </w:instrText>
        </w:r>
        <w:r w:rsidR="007B2DC0">
          <w:rPr>
            <w:noProof/>
            <w:webHidden/>
          </w:rPr>
        </w:r>
        <w:r w:rsidR="007B2DC0">
          <w:rPr>
            <w:noProof/>
            <w:webHidden/>
          </w:rPr>
          <w:fldChar w:fldCharType="separate"/>
        </w:r>
        <w:r w:rsidR="007B2DC0">
          <w:rPr>
            <w:noProof/>
            <w:webHidden/>
          </w:rPr>
          <w:t>160</w:t>
        </w:r>
        <w:r w:rsidR="007B2DC0">
          <w:rPr>
            <w:noProof/>
            <w:webHidden/>
          </w:rPr>
          <w:fldChar w:fldCharType="end"/>
        </w:r>
      </w:hyperlink>
    </w:p>
    <w:p w:rsidR="007B2DC0" w:rsidRDefault="00FB1487">
      <w:pPr>
        <w:pStyle w:val="TOC4"/>
        <w:tabs>
          <w:tab w:val="left" w:pos="1400"/>
        </w:tabs>
        <w:rPr>
          <w:rFonts w:asciiTheme="minorHAnsi" w:eastAsiaTheme="minorEastAsia" w:hAnsiTheme="minorHAnsi" w:cstheme="minorBidi"/>
          <w:noProof/>
          <w:sz w:val="22"/>
          <w:szCs w:val="22"/>
        </w:rPr>
      </w:pPr>
      <w:hyperlink w:anchor="_Toc438029628" w:history="1">
        <w:r w:rsidR="007B2DC0" w:rsidRPr="006B6A4A">
          <w:rPr>
            <w:rStyle w:val="Hyperlink"/>
            <w:noProof/>
          </w:rPr>
          <w:t>B.4.4.29</w:t>
        </w:r>
        <w:r w:rsidR="007B2DC0">
          <w:rPr>
            <w:rFonts w:asciiTheme="minorHAnsi" w:eastAsiaTheme="minorEastAsia" w:hAnsiTheme="minorHAnsi" w:cstheme="minorBidi"/>
            <w:noProof/>
            <w:sz w:val="22"/>
            <w:szCs w:val="22"/>
          </w:rPr>
          <w:tab/>
        </w:r>
        <w:r w:rsidR="007B2DC0" w:rsidRPr="006B6A4A">
          <w:rPr>
            <w:rStyle w:val="Hyperlink"/>
            <w:noProof/>
          </w:rPr>
          <w:t>Number Pool Block De-Pool Resend Broadcast  (previously NNP flow 2.23)</w:t>
        </w:r>
        <w:r w:rsidR="007B2DC0">
          <w:rPr>
            <w:noProof/>
            <w:webHidden/>
          </w:rPr>
          <w:tab/>
        </w:r>
        <w:r w:rsidR="007B2DC0">
          <w:rPr>
            <w:noProof/>
            <w:webHidden/>
          </w:rPr>
          <w:fldChar w:fldCharType="begin"/>
        </w:r>
        <w:r w:rsidR="007B2DC0">
          <w:rPr>
            <w:noProof/>
            <w:webHidden/>
          </w:rPr>
          <w:instrText xml:space="preserve"> PAGEREF _Toc438029628 \h </w:instrText>
        </w:r>
        <w:r w:rsidR="007B2DC0">
          <w:rPr>
            <w:noProof/>
            <w:webHidden/>
          </w:rPr>
        </w:r>
        <w:r w:rsidR="007B2DC0">
          <w:rPr>
            <w:noProof/>
            <w:webHidden/>
          </w:rPr>
          <w:fldChar w:fldCharType="separate"/>
        </w:r>
        <w:r w:rsidR="007B2DC0">
          <w:rPr>
            <w:noProof/>
            <w:webHidden/>
          </w:rPr>
          <w:t>161</w:t>
        </w:r>
        <w:r w:rsidR="007B2DC0">
          <w:rPr>
            <w:noProof/>
            <w:webHidden/>
          </w:rPr>
          <w:fldChar w:fldCharType="end"/>
        </w:r>
      </w:hyperlink>
    </w:p>
    <w:p w:rsidR="007B2DC0" w:rsidRDefault="00FB1487">
      <w:pPr>
        <w:pStyle w:val="TOC4"/>
        <w:tabs>
          <w:tab w:val="left" w:pos="1400"/>
        </w:tabs>
        <w:rPr>
          <w:rFonts w:asciiTheme="minorHAnsi" w:eastAsiaTheme="minorEastAsia" w:hAnsiTheme="minorHAnsi" w:cstheme="minorBidi"/>
          <w:noProof/>
          <w:sz w:val="22"/>
          <w:szCs w:val="22"/>
        </w:rPr>
      </w:pPr>
      <w:hyperlink w:anchor="_Toc438029629" w:history="1">
        <w:r w:rsidR="007B2DC0" w:rsidRPr="006B6A4A">
          <w:rPr>
            <w:rStyle w:val="Hyperlink"/>
            <w:noProof/>
          </w:rPr>
          <w:t>B.4.4.30</w:t>
        </w:r>
        <w:r w:rsidR="007B2DC0">
          <w:rPr>
            <w:rFonts w:asciiTheme="minorHAnsi" w:eastAsiaTheme="minorEastAsia" w:hAnsiTheme="minorHAnsi" w:cstheme="minorBidi"/>
            <w:noProof/>
            <w:sz w:val="22"/>
            <w:szCs w:val="22"/>
          </w:rPr>
          <w:tab/>
        </w:r>
        <w:r w:rsidR="007B2DC0" w:rsidRPr="006B6A4A">
          <w:rPr>
            <w:rStyle w:val="Hyperlink"/>
            <w:noProof/>
          </w:rPr>
          <w:t>Number Pool Block De-Pool Successful Resend Updates  (previously NNP flow 2.24)</w:t>
        </w:r>
        <w:r w:rsidR="007B2DC0">
          <w:rPr>
            <w:noProof/>
            <w:webHidden/>
          </w:rPr>
          <w:tab/>
        </w:r>
        <w:r w:rsidR="007B2DC0">
          <w:rPr>
            <w:noProof/>
            <w:webHidden/>
          </w:rPr>
          <w:fldChar w:fldCharType="begin"/>
        </w:r>
        <w:r w:rsidR="007B2DC0">
          <w:rPr>
            <w:noProof/>
            <w:webHidden/>
          </w:rPr>
          <w:instrText xml:space="preserve"> PAGEREF _Toc438029629 \h </w:instrText>
        </w:r>
        <w:r w:rsidR="007B2DC0">
          <w:rPr>
            <w:noProof/>
            <w:webHidden/>
          </w:rPr>
        </w:r>
        <w:r w:rsidR="007B2DC0">
          <w:rPr>
            <w:noProof/>
            <w:webHidden/>
          </w:rPr>
          <w:fldChar w:fldCharType="separate"/>
        </w:r>
        <w:r w:rsidR="007B2DC0">
          <w:rPr>
            <w:noProof/>
            <w:webHidden/>
          </w:rPr>
          <w:t>162</w:t>
        </w:r>
        <w:r w:rsidR="007B2DC0">
          <w:rPr>
            <w:noProof/>
            <w:webHidden/>
          </w:rPr>
          <w:fldChar w:fldCharType="end"/>
        </w:r>
      </w:hyperlink>
    </w:p>
    <w:p w:rsidR="007B2DC0" w:rsidRDefault="00FB1487">
      <w:pPr>
        <w:pStyle w:val="TOC4"/>
        <w:tabs>
          <w:tab w:val="left" w:pos="1400"/>
        </w:tabs>
        <w:rPr>
          <w:rFonts w:asciiTheme="minorHAnsi" w:eastAsiaTheme="minorEastAsia" w:hAnsiTheme="minorHAnsi" w:cstheme="minorBidi"/>
          <w:noProof/>
          <w:sz w:val="22"/>
          <w:szCs w:val="22"/>
        </w:rPr>
      </w:pPr>
      <w:hyperlink w:anchor="_Toc438029630" w:history="1">
        <w:r w:rsidR="007B2DC0" w:rsidRPr="006B6A4A">
          <w:rPr>
            <w:rStyle w:val="Hyperlink"/>
            <w:noProof/>
          </w:rPr>
          <w:t>B.4.4.31</w:t>
        </w:r>
        <w:r w:rsidR="007B2DC0">
          <w:rPr>
            <w:rFonts w:asciiTheme="minorHAnsi" w:eastAsiaTheme="minorEastAsia" w:hAnsiTheme="minorHAnsi" w:cstheme="minorBidi"/>
            <w:noProof/>
            <w:sz w:val="22"/>
            <w:szCs w:val="22"/>
          </w:rPr>
          <w:tab/>
        </w:r>
        <w:r w:rsidR="007B2DC0" w:rsidRPr="006B6A4A">
          <w:rPr>
            <w:rStyle w:val="Hyperlink"/>
            <w:noProof/>
          </w:rPr>
          <w:t>Number Pool Block De-Pool Resend Failure Updates  (previously NNP flow 2.25)</w:t>
        </w:r>
        <w:r w:rsidR="007B2DC0">
          <w:rPr>
            <w:noProof/>
            <w:webHidden/>
          </w:rPr>
          <w:tab/>
        </w:r>
        <w:r w:rsidR="007B2DC0">
          <w:rPr>
            <w:noProof/>
            <w:webHidden/>
          </w:rPr>
          <w:fldChar w:fldCharType="begin"/>
        </w:r>
        <w:r w:rsidR="007B2DC0">
          <w:rPr>
            <w:noProof/>
            <w:webHidden/>
          </w:rPr>
          <w:instrText xml:space="preserve"> PAGEREF _Toc438029630 \h </w:instrText>
        </w:r>
        <w:r w:rsidR="007B2DC0">
          <w:rPr>
            <w:noProof/>
            <w:webHidden/>
          </w:rPr>
        </w:r>
        <w:r w:rsidR="007B2DC0">
          <w:rPr>
            <w:noProof/>
            <w:webHidden/>
          </w:rPr>
          <w:fldChar w:fldCharType="separate"/>
        </w:r>
        <w:r w:rsidR="007B2DC0">
          <w:rPr>
            <w:noProof/>
            <w:webHidden/>
          </w:rPr>
          <w:t>164</w:t>
        </w:r>
        <w:r w:rsidR="007B2DC0">
          <w:rPr>
            <w:noProof/>
            <w:webHidden/>
          </w:rPr>
          <w:fldChar w:fldCharType="end"/>
        </w:r>
      </w:hyperlink>
    </w:p>
    <w:p w:rsidR="007B2DC0" w:rsidRDefault="00FB1487">
      <w:pPr>
        <w:pStyle w:val="TOC4"/>
        <w:tabs>
          <w:tab w:val="left" w:pos="1400"/>
        </w:tabs>
        <w:rPr>
          <w:rFonts w:asciiTheme="minorHAnsi" w:eastAsiaTheme="minorEastAsia" w:hAnsiTheme="minorHAnsi" w:cstheme="minorBidi"/>
          <w:noProof/>
          <w:sz w:val="22"/>
          <w:szCs w:val="22"/>
        </w:rPr>
      </w:pPr>
      <w:hyperlink w:anchor="_Toc438029631" w:history="1">
        <w:r w:rsidR="007B2DC0" w:rsidRPr="006B6A4A">
          <w:rPr>
            <w:rStyle w:val="Hyperlink"/>
            <w:noProof/>
          </w:rPr>
          <w:t>B.4.4.32</w:t>
        </w:r>
        <w:r w:rsidR="007B2DC0">
          <w:rPr>
            <w:rFonts w:asciiTheme="minorHAnsi" w:eastAsiaTheme="minorEastAsia" w:hAnsiTheme="minorHAnsi" w:cstheme="minorBidi"/>
            <w:noProof/>
            <w:sz w:val="22"/>
            <w:szCs w:val="22"/>
          </w:rPr>
          <w:tab/>
        </w:r>
        <w:r w:rsidR="007B2DC0" w:rsidRPr="006B6A4A">
          <w:rPr>
            <w:rStyle w:val="Hyperlink"/>
            <w:noProof/>
          </w:rPr>
          <w:t>Number Pool Block De-Pool Resend Partial Failure Updates  (previously NNP flow 2.26)</w:t>
        </w:r>
        <w:r w:rsidR="007B2DC0">
          <w:rPr>
            <w:noProof/>
            <w:webHidden/>
          </w:rPr>
          <w:tab/>
        </w:r>
        <w:r w:rsidR="007B2DC0">
          <w:rPr>
            <w:noProof/>
            <w:webHidden/>
          </w:rPr>
          <w:fldChar w:fldCharType="begin"/>
        </w:r>
        <w:r w:rsidR="007B2DC0">
          <w:rPr>
            <w:noProof/>
            <w:webHidden/>
          </w:rPr>
          <w:instrText xml:space="preserve"> PAGEREF _Toc438029631 \h </w:instrText>
        </w:r>
        <w:r w:rsidR="007B2DC0">
          <w:rPr>
            <w:noProof/>
            <w:webHidden/>
          </w:rPr>
        </w:r>
        <w:r w:rsidR="007B2DC0">
          <w:rPr>
            <w:noProof/>
            <w:webHidden/>
          </w:rPr>
          <w:fldChar w:fldCharType="separate"/>
        </w:r>
        <w:r w:rsidR="007B2DC0">
          <w:rPr>
            <w:noProof/>
            <w:webHidden/>
          </w:rPr>
          <w:t>165</w:t>
        </w:r>
        <w:r w:rsidR="007B2DC0">
          <w:rPr>
            <w:noProof/>
            <w:webHidden/>
          </w:rPr>
          <w:fldChar w:fldCharType="end"/>
        </w:r>
      </w:hyperlink>
    </w:p>
    <w:p w:rsidR="007B2DC0" w:rsidRDefault="00FB1487">
      <w:pPr>
        <w:pStyle w:val="TOC4"/>
        <w:tabs>
          <w:tab w:val="left" w:pos="1400"/>
        </w:tabs>
        <w:rPr>
          <w:rFonts w:asciiTheme="minorHAnsi" w:eastAsiaTheme="minorEastAsia" w:hAnsiTheme="minorHAnsi" w:cstheme="minorBidi"/>
          <w:noProof/>
          <w:sz w:val="22"/>
          <w:szCs w:val="22"/>
        </w:rPr>
      </w:pPr>
      <w:hyperlink w:anchor="_Toc438029632" w:history="1">
        <w:r w:rsidR="007B2DC0" w:rsidRPr="006B6A4A">
          <w:rPr>
            <w:rStyle w:val="Hyperlink"/>
            <w:noProof/>
          </w:rPr>
          <w:t>B.4.4.33</w:t>
        </w:r>
        <w:r w:rsidR="007B2DC0">
          <w:rPr>
            <w:rFonts w:asciiTheme="minorHAnsi" w:eastAsiaTheme="minorEastAsia" w:hAnsiTheme="minorHAnsi" w:cstheme="minorBidi"/>
            <w:noProof/>
            <w:sz w:val="22"/>
            <w:szCs w:val="22"/>
          </w:rPr>
          <w:tab/>
        </w:r>
        <w:r w:rsidR="007B2DC0" w:rsidRPr="006B6A4A">
          <w:rPr>
            <w:rStyle w:val="Hyperlink"/>
            <w:noProof/>
          </w:rPr>
          <w:t>Number Pool Block Query by SOA or LSMS  (previously NNP flow 2.27)</w:t>
        </w:r>
        <w:r w:rsidR="007B2DC0">
          <w:rPr>
            <w:noProof/>
            <w:webHidden/>
          </w:rPr>
          <w:tab/>
        </w:r>
        <w:r w:rsidR="007B2DC0">
          <w:rPr>
            <w:noProof/>
            <w:webHidden/>
          </w:rPr>
          <w:fldChar w:fldCharType="begin"/>
        </w:r>
        <w:r w:rsidR="007B2DC0">
          <w:rPr>
            <w:noProof/>
            <w:webHidden/>
          </w:rPr>
          <w:instrText xml:space="preserve"> PAGEREF _Toc438029632 \h </w:instrText>
        </w:r>
        <w:r w:rsidR="007B2DC0">
          <w:rPr>
            <w:noProof/>
            <w:webHidden/>
          </w:rPr>
        </w:r>
        <w:r w:rsidR="007B2DC0">
          <w:rPr>
            <w:noProof/>
            <w:webHidden/>
          </w:rPr>
          <w:fldChar w:fldCharType="separate"/>
        </w:r>
        <w:r w:rsidR="007B2DC0">
          <w:rPr>
            <w:noProof/>
            <w:webHidden/>
          </w:rPr>
          <w:t>166</w:t>
        </w:r>
        <w:r w:rsidR="007B2DC0">
          <w:rPr>
            <w:noProof/>
            <w:webHidden/>
          </w:rPr>
          <w:fldChar w:fldCharType="end"/>
        </w:r>
      </w:hyperlink>
    </w:p>
    <w:p w:rsidR="007B2DC0" w:rsidRDefault="00FB1487">
      <w:pPr>
        <w:pStyle w:val="TOC4"/>
        <w:tabs>
          <w:tab w:val="left" w:pos="1400"/>
        </w:tabs>
        <w:rPr>
          <w:rFonts w:asciiTheme="minorHAnsi" w:eastAsiaTheme="minorEastAsia" w:hAnsiTheme="minorHAnsi" w:cstheme="minorBidi"/>
          <w:noProof/>
          <w:sz w:val="22"/>
          <w:szCs w:val="22"/>
        </w:rPr>
      </w:pPr>
      <w:hyperlink w:anchor="_Toc438029633" w:history="1">
        <w:r w:rsidR="007B2DC0" w:rsidRPr="006B6A4A">
          <w:rPr>
            <w:rStyle w:val="Hyperlink"/>
            <w:noProof/>
          </w:rPr>
          <w:t>B.4.4.34</w:t>
        </w:r>
        <w:r w:rsidR="007B2DC0">
          <w:rPr>
            <w:rFonts w:asciiTheme="minorHAnsi" w:eastAsiaTheme="minorEastAsia" w:hAnsiTheme="minorHAnsi" w:cstheme="minorBidi"/>
            <w:noProof/>
            <w:sz w:val="22"/>
            <w:szCs w:val="22"/>
          </w:rPr>
          <w:tab/>
        </w:r>
        <w:r w:rsidR="007B2DC0" w:rsidRPr="006B6A4A">
          <w:rPr>
            <w:rStyle w:val="Hyperlink"/>
            <w:noProof/>
          </w:rPr>
          <w:t>Number Pool Block Create Broadcast Successful to Local SMS for Pseudo-LRN</w:t>
        </w:r>
        <w:r w:rsidR="007B2DC0">
          <w:rPr>
            <w:noProof/>
            <w:webHidden/>
          </w:rPr>
          <w:tab/>
        </w:r>
        <w:r w:rsidR="007B2DC0">
          <w:rPr>
            <w:noProof/>
            <w:webHidden/>
          </w:rPr>
          <w:fldChar w:fldCharType="begin"/>
        </w:r>
        <w:r w:rsidR="007B2DC0">
          <w:rPr>
            <w:noProof/>
            <w:webHidden/>
          </w:rPr>
          <w:instrText xml:space="preserve"> PAGEREF _Toc438029633 \h </w:instrText>
        </w:r>
        <w:r w:rsidR="007B2DC0">
          <w:rPr>
            <w:noProof/>
            <w:webHidden/>
          </w:rPr>
        </w:r>
        <w:r w:rsidR="007B2DC0">
          <w:rPr>
            <w:noProof/>
            <w:webHidden/>
          </w:rPr>
          <w:fldChar w:fldCharType="separate"/>
        </w:r>
        <w:r w:rsidR="007B2DC0">
          <w:rPr>
            <w:noProof/>
            <w:webHidden/>
          </w:rPr>
          <w:t>167</w:t>
        </w:r>
        <w:r w:rsidR="007B2DC0">
          <w:rPr>
            <w:noProof/>
            <w:webHidden/>
          </w:rPr>
          <w:fldChar w:fldCharType="end"/>
        </w:r>
      </w:hyperlink>
    </w:p>
    <w:p w:rsidR="007B2DC0" w:rsidRDefault="00FB1487">
      <w:pPr>
        <w:pStyle w:val="TOC4"/>
        <w:tabs>
          <w:tab w:val="left" w:pos="1400"/>
        </w:tabs>
        <w:rPr>
          <w:rFonts w:asciiTheme="minorHAnsi" w:eastAsiaTheme="minorEastAsia" w:hAnsiTheme="minorHAnsi" w:cstheme="minorBidi"/>
          <w:noProof/>
          <w:sz w:val="22"/>
          <w:szCs w:val="22"/>
        </w:rPr>
      </w:pPr>
      <w:hyperlink w:anchor="_Toc438029634" w:history="1">
        <w:r w:rsidR="007B2DC0" w:rsidRPr="006B6A4A">
          <w:rPr>
            <w:rStyle w:val="Hyperlink"/>
            <w:noProof/>
          </w:rPr>
          <w:t>B.4.4.35</w:t>
        </w:r>
        <w:r w:rsidR="007B2DC0">
          <w:rPr>
            <w:rFonts w:asciiTheme="minorHAnsi" w:eastAsiaTheme="minorEastAsia" w:hAnsiTheme="minorHAnsi" w:cstheme="minorBidi"/>
            <w:noProof/>
            <w:sz w:val="22"/>
            <w:szCs w:val="22"/>
          </w:rPr>
          <w:tab/>
        </w:r>
        <w:r w:rsidR="007B2DC0" w:rsidRPr="006B6A4A">
          <w:rPr>
            <w:rStyle w:val="Hyperlink"/>
            <w:noProof/>
          </w:rPr>
          <w:t>Number Pool Block Create: Successful Broadcast for Pseudo-LRN</w:t>
        </w:r>
        <w:r w:rsidR="007B2DC0">
          <w:rPr>
            <w:noProof/>
            <w:webHidden/>
          </w:rPr>
          <w:tab/>
        </w:r>
        <w:r w:rsidR="007B2DC0">
          <w:rPr>
            <w:noProof/>
            <w:webHidden/>
          </w:rPr>
          <w:fldChar w:fldCharType="begin"/>
        </w:r>
        <w:r w:rsidR="007B2DC0">
          <w:rPr>
            <w:noProof/>
            <w:webHidden/>
          </w:rPr>
          <w:instrText xml:space="preserve"> PAGEREF _Toc438029634 \h </w:instrText>
        </w:r>
        <w:r w:rsidR="007B2DC0">
          <w:rPr>
            <w:noProof/>
            <w:webHidden/>
          </w:rPr>
        </w:r>
        <w:r w:rsidR="007B2DC0">
          <w:rPr>
            <w:noProof/>
            <w:webHidden/>
          </w:rPr>
          <w:fldChar w:fldCharType="separate"/>
        </w:r>
        <w:r w:rsidR="007B2DC0">
          <w:rPr>
            <w:noProof/>
            <w:webHidden/>
          </w:rPr>
          <w:t>168</w:t>
        </w:r>
        <w:r w:rsidR="007B2DC0">
          <w:rPr>
            <w:noProof/>
            <w:webHidden/>
          </w:rPr>
          <w:fldChar w:fldCharType="end"/>
        </w:r>
      </w:hyperlink>
    </w:p>
    <w:p w:rsidR="007B2DC0" w:rsidRDefault="00FB1487">
      <w:pPr>
        <w:pStyle w:val="TOC4"/>
        <w:tabs>
          <w:tab w:val="left" w:pos="1400"/>
        </w:tabs>
        <w:rPr>
          <w:rFonts w:asciiTheme="minorHAnsi" w:eastAsiaTheme="minorEastAsia" w:hAnsiTheme="minorHAnsi" w:cstheme="minorBidi"/>
          <w:noProof/>
          <w:sz w:val="22"/>
          <w:szCs w:val="22"/>
        </w:rPr>
      </w:pPr>
      <w:hyperlink w:anchor="_Toc438029635" w:history="1">
        <w:r w:rsidR="007B2DC0" w:rsidRPr="006B6A4A">
          <w:rPr>
            <w:rStyle w:val="Hyperlink"/>
            <w:noProof/>
          </w:rPr>
          <w:t>B.4.4.36</w:t>
        </w:r>
        <w:r w:rsidR="007B2DC0">
          <w:rPr>
            <w:rFonts w:asciiTheme="minorHAnsi" w:eastAsiaTheme="minorEastAsia" w:hAnsiTheme="minorHAnsi" w:cstheme="minorBidi"/>
            <w:noProof/>
            <w:sz w:val="22"/>
            <w:szCs w:val="22"/>
          </w:rPr>
          <w:tab/>
        </w:r>
        <w:r w:rsidR="007B2DC0" w:rsidRPr="006B6A4A">
          <w:rPr>
            <w:rStyle w:val="Hyperlink"/>
            <w:noProof/>
          </w:rPr>
          <w:t>Number Pool Block De-Pool Successful Broadcast of Subscription Version and Number Pool Block Deletes for Pseudo-LRN</w:t>
        </w:r>
        <w:r w:rsidR="007B2DC0">
          <w:rPr>
            <w:noProof/>
            <w:webHidden/>
          </w:rPr>
          <w:tab/>
        </w:r>
        <w:r w:rsidR="007B2DC0">
          <w:rPr>
            <w:noProof/>
            <w:webHidden/>
          </w:rPr>
          <w:fldChar w:fldCharType="begin"/>
        </w:r>
        <w:r w:rsidR="007B2DC0">
          <w:rPr>
            <w:noProof/>
            <w:webHidden/>
          </w:rPr>
          <w:instrText xml:space="preserve"> PAGEREF _Toc438029635 \h </w:instrText>
        </w:r>
        <w:r w:rsidR="007B2DC0">
          <w:rPr>
            <w:noProof/>
            <w:webHidden/>
          </w:rPr>
        </w:r>
        <w:r w:rsidR="007B2DC0">
          <w:rPr>
            <w:noProof/>
            <w:webHidden/>
          </w:rPr>
          <w:fldChar w:fldCharType="separate"/>
        </w:r>
        <w:r w:rsidR="007B2DC0">
          <w:rPr>
            <w:noProof/>
            <w:webHidden/>
          </w:rPr>
          <w:t>169</w:t>
        </w:r>
        <w:r w:rsidR="007B2DC0">
          <w:rPr>
            <w:noProof/>
            <w:webHidden/>
          </w:rPr>
          <w:fldChar w:fldCharType="end"/>
        </w:r>
      </w:hyperlink>
    </w:p>
    <w:p w:rsidR="007B2DC0" w:rsidRDefault="00FB1487">
      <w:pPr>
        <w:pStyle w:val="TOC4"/>
        <w:tabs>
          <w:tab w:val="left" w:pos="1400"/>
        </w:tabs>
        <w:rPr>
          <w:rFonts w:asciiTheme="minorHAnsi" w:eastAsiaTheme="minorEastAsia" w:hAnsiTheme="minorHAnsi" w:cstheme="minorBidi"/>
          <w:noProof/>
          <w:sz w:val="22"/>
          <w:szCs w:val="22"/>
        </w:rPr>
      </w:pPr>
      <w:hyperlink w:anchor="_Toc438029636" w:history="1">
        <w:r w:rsidR="007B2DC0" w:rsidRPr="006B6A4A">
          <w:rPr>
            <w:rStyle w:val="Hyperlink"/>
            <w:noProof/>
          </w:rPr>
          <w:t>B.4.4.37</w:t>
        </w:r>
        <w:r w:rsidR="007B2DC0">
          <w:rPr>
            <w:rFonts w:asciiTheme="minorHAnsi" w:eastAsiaTheme="minorEastAsia" w:hAnsiTheme="minorHAnsi" w:cstheme="minorBidi"/>
            <w:noProof/>
            <w:sz w:val="22"/>
            <w:szCs w:val="22"/>
          </w:rPr>
          <w:tab/>
        </w:r>
        <w:r w:rsidR="007B2DC0" w:rsidRPr="006B6A4A">
          <w:rPr>
            <w:rStyle w:val="Hyperlink"/>
            <w:noProof/>
          </w:rPr>
          <w:t>Number Pool Block De-Pool Broadcast Successful NPA-NXX-X Updates for a Pseudo-LRN</w:t>
        </w:r>
        <w:r w:rsidR="007B2DC0">
          <w:rPr>
            <w:noProof/>
            <w:webHidden/>
          </w:rPr>
          <w:tab/>
        </w:r>
        <w:r w:rsidR="007B2DC0">
          <w:rPr>
            <w:noProof/>
            <w:webHidden/>
          </w:rPr>
          <w:fldChar w:fldCharType="begin"/>
        </w:r>
        <w:r w:rsidR="007B2DC0">
          <w:rPr>
            <w:noProof/>
            <w:webHidden/>
          </w:rPr>
          <w:instrText xml:space="preserve"> PAGEREF _Toc438029636 \h </w:instrText>
        </w:r>
        <w:r w:rsidR="007B2DC0">
          <w:rPr>
            <w:noProof/>
            <w:webHidden/>
          </w:rPr>
        </w:r>
        <w:r w:rsidR="007B2DC0">
          <w:rPr>
            <w:noProof/>
            <w:webHidden/>
          </w:rPr>
          <w:fldChar w:fldCharType="separate"/>
        </w:r>
        <w:r w:rsidR="007B2DC0">
          <w:rPr>
            <w:noProof/>
            <w:webHidden/>
          </w:rPr>
          <w:t>172</w:t>
        </w:r>
        <w:r w:rsidR="007B2DC0">
          <w:rPr>
            <w:noProof/>
            <w:webHidden/>
          </w:rPr>
          <w:fldChar w:fldCharType="end"/>
        </w:r>
      </w:hyperlink>
    </w:p>
    <w:p w:rsidR="007B2DC0" w:rsidRDefault="00FB1487">
      <w:pPr>
        <w:pStyle w:val="TOC2"/>
        <w:tabs>
          <w:tab w:val="left" w:pos="600"/>
        </w:tabs>
        <w:rPr>
          <w:rFonts w:asciiTheme="minorHAnsi" w:eastAsiaTheme="minorEastAsia" w:hAnsiTheme="minorHAnsi" w:cstheme="minorBidi"/>
          <w:b w:val="0"/>
          <w:noProof/>
          <w:szCs w:val="22"/>
        </w:rPr>
      </w:pPr>
      <w:hyperlink w:anchor="_Toc438029637" w:history="1">
        <w:r w:rsidR="007B2DC0" w:rsidRPr="006B6A4A">
          <w:rPr>
            <w:rStyle w:val="Hyperlink"/>
            <w:noProof/>
          </w:rPr>
          <w:t>B.5</w:t>
        </w:r>
        <w:r w:rsidR="007B2DC0">
          <w:rPr>
            <w:rFonts w:asciiTheme="minorHAnsi" w:eastAsiaTheme="minorEastAsia" w:hAnsiTheme="minorHAnsi" w:cstheme="minorBidi"/>
            <w:b w:val="0"/>
            <w:noProof/>
            <w:szCs w:val="22"/>
          </w:rPr>
          <w:tab/>
        </w:r>
        <w:r w:rsidR="007B2DC0" w:rsidRPr="006B6A4A">
          <w:rPr>
            <w:rStyle w:val="Hyperlink"/>
            <w:noProof/>
          </w:rPr>
          <w:t>SubscriptionVersion Flow Scenarios</w:t>
        </w:r>
        <w:r w:rsidR="007B2DC0">
          <w:rPr>
            <w:noProof/>
            <w:webHidden/>
          </w:rPr>
          <w:tab/>
        </w:r>
        <w:r w:rsidR="007B2DC0">
          <w:rPr>
            <w:noProof/>
            <w:webHidden/>
          </w:rPr>
          <w:fldChar w:fldCharType="begin"/>
        </w:r>
        <w:r w:rsidR="007B2DC0">
          <w:rPr>
            <w:noProof/>
            <w:webHidden/>
          </w:rPr>
          <w:instrText xml:space="preserve"> PAGEREF _Toc438029637 \h </w:instrText>
        </w:r>
        <w:r w:rsidR="007B2DC0">
          <w:rPr>
            <w:noProof/>
            <w:webHidden/>
          </w:rPr>
        </w:r>
        <w:r w:rsidR="007B2DC0">
          <w:rPr>
            <w:noProof/>
            <w:webHidden/>
          </w:rPr>
          <w:fldChar w:fldCharType="separate"/>
        </w:r>
        <w:r w:rsidR="007B2DC0">
          <w:rPr>
            <w:noProof/>
            <w:webHidden/>
          </w:rPr>
          <w:t>174</w:t>
        </w:r>
        <w:r w:rsidR="007B2DC0">
          <w:rPr>
            <w:noProof/>
            <w:webHidden/>
          </w:rPr>
          <w:fldChar w:fldCharType="end"/>
        </w:r>
      </w:hyperlink>
    </w:p>
    <w:p w:rsidR="007B2DC0" w:rsidRDefault="00FB1487">
      <w:pPr>
        <w:pStyle w:val="TOC3"/>
        <w:tabs>
          <w:tab w:val="left" w:pos="1000"/>
        </w:tabs>
        <w:rPr>
          <w:rFonts w:asciiTheme="minorHAnsi" w:eastAsiaTheme="minorEastAsia" w:hAnsiTheme="minorHAnsi" w:cstheme="minorBidi"/>
          <w:noProof/>
          <w:sz w:val="22"/>
          <w:szCs w:val="22"/>
        </w:rPr>
      </w:pPr>
      <w:hyperlink w:anchor="_Toc438029638" w:history="1">
        <w:r w:rsidR="007B2DC0" w:rsidRPr="006B6A4A">
          <w:rPr>
            <w:rStyle w:val="Hyperlink"/>
            <w:noProof/>
          </w:rPr>
          <w:t>B.5.1</w:t>
        </w:r>
        <w:r w:rsidR="007B2DC0">
          <w:rPr>
            <w:rFonts w:asciiTheme="minorHAnsi" w:eastAsiaTheme="minorEastAsia" w:hAnsiTheme="minorHAnsi" w:cstheme="minorBidi"/>
            <w:noProof/>
            <w:sz w:val="22"/>
            <w:szCs w:val="22"/>
          </w:rPr>
          <w:tab/>
        </w:r>
        <w:r w:rsidR="007B2DC0" w:rsidRPr="006B6A4A">
          <w:rPr>
            <w:rStyle w:val="Hyperlink"/>
            <w:noProof/>
          </w:rPr>
          <w:t>SubscriptionVersion Create/Activate Scenarios</w:t>
        </w:r>
        <w:r w:rsidR="007B2DC0">
          <w:rPr>
            <w:noProof/>
            <w:webHidden/>
          </w:rPr>
          <w:tab/>
        </w:r>
        <w:r w:rsidR="007B2DC0">
          <w:rPr>
            <w:noProof/>
            <w:webHidden/>
          </w:rPr>
          <w:fldChar w:fldCharType="begin"/>
        </w:r>
        <w:r w:rsidR="007B2DC0">
          <w:rPr>
            <w:noProof/>
            <w:webHidden/>
          </w:rPr>
          <w:instrText xml:space="preserve"> PAGEREF _Toc438029638 \h </w:instrText>
        </w:r>
        <w:r w:rsidR="007B2DC0">
          <w:rPr>
            <w:noProof/>
            <w:webHidden/>
          </w:rPr>
        </w:r>
        <w:r w:rsidR="007B2DC0">
          <w:rPr>
            <w:noProof/>
            <w:webHidden/>
          </w:rPr>
          <w:fldChar w:fldCharType="separate"/>
        </w:r>
        <w:r w:rsidR="007B2DC0">
          <w:rPr>
            <w:noProof/>
            <w:webHidden/>
          </w:rPr>
          <w:t>174</w:t>
        </w:r>
        <w:r w:rsidR="007B2DC0">
          <w:rPr>
            <w:noProof/>
            <w:webHidden/>
          </w:rPr>
          <w:fldChar w:fldCharType="end"/>
        </w:r>
      </w:hyperlink>
    </w:p>
    <w:p w:rsidR="007B2DC0" w:rsidRDefault="00FB1487">
      <w:pPr>
        <w:pStyle w:val="TOC4"/>
        <w:tabs>
          <w:tab w:val="left" w:pos="1400"/>
        </w:tabs>
        <w:rPr>
          <w:rFonts w:asciiTheme="minorHAnsi" w:eastAsiaTheme="minorEastAsia" w:hAnsiTheme="minorHAnsi" w:cstheme="minorBidi"/>
          <w:noProof/>
          <w:sz w:val="22"/>
          <w:szCs w:val="22"/>
        </w:rPr>
      </w:pPr>
      <w:hyperlink w:anchor="_Toc438029639" w:history="1">
        <w:r w:rsidR="007B2DC0" w:rsidRPr="006B6A4A">
          <w:rPr>
            <w:rStyle w:val="Hyperlink"/>
            <w:noProof/>
          </w:rPr>
          <w:t>B.5.1.1</w:t>
        </w:r>
        <w:r w:rsidR="007B2DC0">
          <w:rPr>
            <w:rFonts w:asciiTheme="minorHAnsi" w:eastAsiaTheme="minorEastAsia" w:hAnsiTheme="minorHAnsi" w:cstheme="minorBidi"/>
            <w:noProof/>
            <w:sz w:val="22"/>
            <w:szCs w:val="22"/>
          </w:rPr>
          <w:tab/>
        </w:r>
        <w:r w:rsidR="007B2DC0" w:rsidRPr="006B6A4A">
          <w:rPr>
            <w:rStyle w:val="Hyperlink"/>
            <w:noProof/>
          </w:rPr>
          <w:t>Subscription Version Create by the Initial SOA (Old Service Provider)</w:t>
        </w:r>
        <w:r w:rsidR="007B2DC0">
          <w:rPr>
            <w:noProof/>
            <w:webHidden/>
          </w:rPr>
          <w:tab/>
        </w:r>
        <w:r w:rsidR="007B2DC0">
          <w:rPr>
            <w:noProof/>
            <w:webHidden/>
          </w:rPr>
          <w:fldChar w:fldCharType="begin"/>
        </w:r>
        <w:r w:rsidR="007B2DC0">
          <w:rPr>
            <w:noProof/>
            <w:webHidden/>
          </w:rPr>
          <w:instrText xml:space="preserve"> PAGEREF _Toc438029639 \h </w:instrText>
        </w:r>
        <w:r w:rsidR="007B2DC0">
          <w:rPr>
            <w:noProof/>
            <w:webHidden/>
          </w:rPr>
        </w:r>
        <w:r w:rsidR="007B2DC0">
          <w:rPr>
            <w:noProof/>
            <w:webHidden/>
          </w:rPr>
          <w:fldChar w:fldCharType="separate"/>
        </w:r>
        <w:r w:rsidR="007B2DC0">
          <w:rPr>
            <w:noProof/>
            <w:webHidden/>
          </w:rPr>
          <w:t>175</w:t>
        </w:r>
        <w:r w:rsidR="007B2DC0">
          <w:rPr>
            <w:noProof/>
            <w:webHidden/>
          </w:rPr>
          <w:fldChar w:fldCharType="end"/>
        </w:r>
      </w:hyperlink>
    </w:p>
    <w:p w:rsidR="007B2DC0" w:rsidRDefault="00FB1487">
      <w:pPr>
        <w:pStyle w:val="TOC5"/>
        <w:tabs>
          <w:tab w:val="left" w:pos="1553"/>
        </w:tabs>
        <w:rPr>
          <w:rFonts w:asciiTheme="minorHAnsi" w:eastAsiaTheme="minorEastAsia" w:hAnsiTheme="minorHAnsi" w:cstheme="minorBidi"/>
          <w:noProof/>
          <w:sz w:val="22"/>
          <w:szCs w:val="22"/>
        </w:rPr>
      </w:pPr>
      <w:hyperlink w:anchor="_Toc438029640" w:history="1">
        <w:r w:rsidR="007B2DC0" w:rsidRPr="006B6A4A">
          <w:rPr>
            <w:rStyle w:val="Hyperlink"/>
            <w:noProof/>
          </w:rPr>
          <w:t>B.5.1.1.1</w:t>
        </w:r>
        <w:r w:rsidR="007B2DC0">
          <w:rPr>
            <w:rFonts w:asciiTheme="minorHAnsi" w:eastAsiaTheme="minorEastAsia" w:hAnsiTheme="minorHAnsi" w:cstheme="minorBidi"/>
            <w:noProof/>
            <w:sz w:val="22"/>
            <w:szCs w:val="22"/>
          </w:rPr>
          <w:tab/>
        </w:r>
        <w:r w:rsidR="007B2DC0" w:rsidRPr="006B6A4A">
          <w:rPr>
            <w:rStyle w:val="Hyperlink"/>
            <w:noProof/>
          </w:rPr>
          <w:t>Subscription Version Create by the Initial SOA (Old Service Provider) (continued)</w:t>
        </w:r>
        <w:r w:rsidR="007B2DC0">
          <w:rPr>
            <w:noProof/>
            <w:webHidden/>
          </w:rPr>
          <w:tab/>
        </w:r>
        <w:r w:rsidR="007B2DC0">
          <w:rPr>
            <w:noProof/>
            <w:webHidden/>
          </w:rPr>
          <w:fldChar w:fldCharType="begin"/>
        </w:r>
        <w:r w:rsidR="007B2DC0">
          <w:rPr>
            <w:noProof/>
            <w:webHidden/>
          </w:rPr>
          <w:instrText xml:space="preserve"> PAGEREF _Toc438029640 \h </w:instrText>
        </w:r>
        <w:r w:rsidR="007B2DC0">
          <w:rPr>
            <w:noProof/>
            <w:webHidden/>
          </w:rPr>
        </w:r>
        <w:r w:rsidR="007B2DC0">
          <w:rPr>
            <w:noProof/>
            <w:webHidden/>
          </w:rPr>
          <w:fldChar w:fldCharType="separate"/>
        </w:r>
        <w:r w:rsidR="007B2DC0">
          <w:rPr>
            <w:noProof/>
            <w:webHidden/>
          </w:rPr>
          <w:t>177</w:t>
        </w:r>
        <w:r w:rsidR="007B2DC0">
          <w:rPr>
            <w:noProof/>
            <w:webHidden/>
          </w:rPr>
          <w:fldChar w:fldCharType="end"/>
        </w:r>
      </w:hyperlink>
    </w:p>
    <w:p w:rsidR="007B2DC0" w:rsidRDefault="00FB1487">
      <w:pPr>
        <w:pStyle w:val="TOC4"/>
        <w:tabs>
          <w:tab w:val="left" w:pos="1400"/>
        </w:tabs>
        <w:rPr>
          <w:rFonts w:asciiTheme="minorHAnsi" w:eastAsiaTheme="minorEastAsia" w:hAnsiTheme="minorHAnsi" w:cstheme="minorBidi"/>
          <w:noProof/>
          <w:sz w:val="22"/>
          <w:szCs w:val="22"/>
        </w:rPr>
      </w:pPr>
      <w:hyperlink w:anchor="_Toc438029641" w:history="1">
        <w:r w:rsidR="007B2DC0" w:rsidRPr="006B6A4A">
          <w:rPr>
            <w:rStyle w:val="Hyperlink"/>
            <w:noProof/>
          </w:rPr>
          <w:t>B.5.1.2</w:t>
        </w:r>
        <w:r w:rsidR="007B2DC0">
          <w:rPr>
            <w:rFonts w:asciiTheme="minorHAnsi" w:eastAsiaTheme="minorEastAsia" w:hAnsiTheme="minorHAnsi" w:cstheme="minorBidi"/>
            <w:noProof/>
            <w:sz w:val="22"/>
            <w:szCs w:val="22"/>
          </w:rPr>
          <w:tab/>
        </w:r>
        <w:r w:rsidR="007B2DC0" w:rsidRPr="006B6A4A">
          <w:rPr>
            <w:rStyle w:val="Hyperlink"/>
            <w:noProof/>
          </w:rPr>
          <w:t>SubscriptionVersion Create by the Initial SOA (New Service Provider)</w:t>
        </w:r>
        <w:r w:rsidR="007B2DC0">
          <w:rPr>
            <w:noProof/>
            <w:webHidden/>
          </w:rPr>
          <w:tab/>
        </w:r>
        <w:r w:rsidR="007B2DC0">
          <w:rPr>
            <w:noProof/>
            <w:webHidden/>
          </w:rPr>
          <w:fldChar w:fldCharType="begin"/>
        </w:r>
        <w:r w:rsidR="007B2DC0">
          <w:rPr>
            <w:noProof/>
            <w:webHidden/>
          </w:rPr>
          <w:instrText xml:space="preserve"> PAGEREF _Toc438029641 \h </w:instrText>
        </w:r>
        <w:r w:rsidR="007B2DC0">
          <w:rPr>
            <w:noProof/>
            <w:webHidden/>
          </w:rPr>
        </w:r>
        <w:r w:rsidR="007B2DC0">
          <w:rPr>
            <w:noProof/>
            <w:webHidden/>
          </w:rPr>
          <w:fldChar w:fldCharType="separate"/>
        </w:r>
        <w:r w:rsidR="007B2DC0">
          <w:rPr>
            <w:noProof/>
            <w:webHidden/>
          </w:rPr>
          <w:t>178</w:t>
        </w:r>
        <w:r w:rsidR="007B2DC0">
          <w:rPr>
            <w:noProof/>
            <w:webHidden/>
          </w:rPr>
          <w:fldChar w:fldCharType="end"/>
        </w:r>
      </w:hyperlink>
    </w:p>
    <w:p w:rsidR="007B2DC0" w:rsidRDefault="00FB1487">
      <w:pPr>
        <w:pStyle w:val="TOC5"/>
        <w:tabs>
          <w:tab w:val="left" w:pos="1553"/>
        </w:tabs>
        <w:rPr>
          <w:rFonts w:asciiTheme="minorHAnsi" w:eastAsiaTheme="minorEastAsia" w:hAnsiTheme="minorHAnsi" w:cstheme="minorBidi"/>
          <w:noProof/>
          <w:sz w:val="22"/>
          <w:szCs w:val="22"/>
        </w:rPr>
      </w:pPr>
      <w:hyperlink w:anchor="_Toc438029642" w:history="1">
        <w:r w:rsidR="007B2DC0" w:rsidRPr="006B6A4A">
          <w:rPr>
            <w:rStyle w:val="Hyperlink"/>
            <w:noProof/>
          </w:rPr>
          <w:t>B.5.1.2.1</w:t>
        </w:r>
        <w:r w:rsidR="007B2DC0">
          <w:rPr>
            <w:rFonts w:asciiTheme="minorHAnsi" w:eastAsiaTheme="minorEastAsia" w:hAnsiTheme="minorHAnsi" w:cstheme="minorBidi"/>
            <w:noProof/>
            <w:sz w:val="22"/>
            <w:szCs w:val="22"/>
          </w:rPr>
          <w:tab/>
        </w:r>
        <w:r w:rsidR="007B2DC0" w:rsidRPr="006B6A4A">
          <w:rPr>
            <w:rStyle w:val="Hyperlink"/>
            <w:noProof/>
          </w:rPr>
          <w:t>Subscription Version Create by the Initial SOA (New Service Provider) (continued)</w:t>
        </w:r>
        <w:r w:rsidR="007B2DC0">
          <w:rPr>
            <w:noProof/>
            <w:webHidden/>
          </w:rPr>
          <w:tab/>
        </w:r>
        <w:r w:rsidR="007B2DC0">
          <w:rPr>
            <w:noProof/>
            <w:webHidden/>
          </w:rPr>
          <w:fldChar w:fldCharType="begin"/>
        </w:r>
        <w:r w:rsidR="007B2DC0">
          <w:rPr>
            <w:noProof/>
            <w:webHidden/>
          </w:rPr>
          <w:instrText xml:space="preserve"> PAGEREF _Toc438029642 \h </w:instrText>
        </w:r>
        <w:r w:rsidR="007B2DC0">
          <w:rPr>
            <w:noProof/>
            <w:webHidden/>
          </w:rPr>
        </w:r>
        <w:r w:rsidR="007B2DC0">
          <w:rPr>
            <w:noProof/>
            <w:webHidden/>
          </w:rPr>
          <w:fldChar w:fldCharType="separate"/>
        </w:r>
        <w:r w:rsidR="007B2DC0">
          <w:rPr>
            <w:noProof/>
            <w:webHidden/>
          </w:rPr>
          <w:t>181</w:t>
        </w:r>
        <w:r w:rsidR="007B2DC0">
          <w:rPr>
            <w:noProof/>
            <w:webHidden/>
          </w:rPr>
          <w:fldChar w:fldCharType="end"/>
        </w:r>
      </w:hyperlink>
    </w:p>
    <w:p w:rsidR="007B2DC0" w:rsidRDefault="00FB1487">
      <w:pPr>
        <w:pStyle w:val="TOC4"/>
        <w:tabs>
          <w:tab w:val="left" w:pos="1400"/>
        </w:tabs>
        <w:rPr>
          <w:rFonts w:asciiTheme="minorHAnsi" w:eastAsiaTheme="minorEastAsia" w:hAnsiTheme="minorHAnsi" w:cstheme="minorBidi"/>
          <w:noProof/>
          <w:sz w:val="22"/>
          <w:szCs w:val="22"/>
        </w:rPr>
      </w:pPr>
      <w:hyperlink w:anchor="_Toc438029643" w:history="1">
        <w:r w:rsidR="007B2DC0" w:rsidRPr="006B6A4A">
          <w:rPr>
            <w:rStyle w:val="Hyperlink"/>
            <w:noProof/>
          </w:rPr>
          <w:t>B.5.1.3</w:t>
        </w:r>
        <w:r w:rsidR="007B2DC0">
          <w:rPr>
            <w:rFonts w:asciiTheme="minorHAnsi" w:eastAsiaTheme="minorEastAsia" w:hAnsiTheme="minorHAnsi" w:cstheme="minorBidi"/>
            <w:noProof/>
            <w:sz w:val="22"/>
            <w:szCs w:val="22"/>
          </w:rPr>
          <w:tab/>
        </w:r>
        <w:r w:rsidR="007B2DC0" w:rsidRPr="006B6A4A">
          <w:rPr>
            <w:rStyle w:val="Hyperlink"/>
            <w:noProof/>
          </w:rPr>
          <w:t>SubscriptionVersion Create by Second SOA (New Service Provider)</w:t>
        </w:r>
        <w:r w:rsidR="007B2DC0">
          <w:rPr>
            <w:noProof/>
            <w:webHidden/>
          </w:rPr>
          <w:tab/>
        </w:r>
        <w:r w:rsidR="007B2DC0">
          <w:rPr>
            <w:noProof/>
            <w:webHidden/>
          </w:rPr>
          <w:fldChar w:fldCharType="begin"/>
        </w:r>
        <w:r w:rsidR="007B2DC0">
          <w:rPr>
            <w:noProof/>
            <w:webHidden/>
          </w:rPr>
          <w:instrText xml:space="preserve"> PAGEREF _Toc438029643 \h </w:instrText>
        </w:r>
        <w:r w:rsidR="007B2DC0">
          <w:rPr>
            <w:noProof/>
            <w:webHidden/>
          </w:rPr>
        </w:r>
        <w:r w:rsidR="007B2DC0">
          <w:rPr>
            <w:noProof/>
            <w:webHidden/>
          </w:rPr>
          <w:fldChar w:fldCharType="separate"/>
        </w:r>
        <w:r w:rsidR="007B2DC0">
          <w:rPr>
            <w:noProof/>
            <w:webHidden/>
          </w:rPr>
          <w:t>182</w:t>
        </w:r>
        <w:r w:rsidR="007B2DC0">
          <w:rPr>
            <w:noProof/>
            <w:webHidden/>
          </w:rPr>
          <w:fldChar w:fldCharType="end"/>
        </w:r>
      </w:hyperlink>
    </w:p>
    <w:p w:rsidR="007B2DC0" w:rsidRDefault="00FB1487">
      <w:pPr>
        <w:pStyle w:val="TOC4"/>
        <w:tabs>
          <w:tab w:val="left" w:pos="1400"/>
        </w:tabs>
        <w:rPr>
          <w:rFonts w:asciiTheme="minorHAnsi" w:eastAsiaTheme="minorEastAsia" w:hAnsiTheme="minorHAnsi" w:cstheme="minorBidi"/>
          <w:noProof/>
          <w:sz w:val="22"/>
          <w:szCs w:val="22"/>
        </w:rPr>
      </w:pPr>
      <w:hyperlink w:anchor="_Toc438029644" w:history="1">
        <w:r w:rsidR="007B2DC0" w:rsidRPr="006B6A4A">
          <w:rPr>
            <w:rStyle w:val="Hyperlink"/>
            <w:noProof/>
          </w:rPr>
          <w:t>B.5.1.4</w:t>
        </w:r>
        <w:r w:rsidR="007B2DC0">
          <w:rPr>
            <w:rFonts w:asciiTheme="minorHAnsi" w:eastAsiaTheme="minorEastAsia" w:hAnsiTheme="minorHAnsi" w:cstheme="minorBidi"/>
            <w:noProof/>
            <w:sz w:val="22"/>
            <w:szCs w:val="22"/>
          </w:rPr>
          <w:tab/>
        </w:r>
        <w:r w:rsidR="007B2DC0" w:rsidRPr="006B6A4A">
          <w:rPr>
            <w:rStyle w:val="Hyperlink"/>
            <w:noProof/>
          </w:rPr>
          <w:t>SubscriptionVersion Create by Second SOA (Old Service Provider) with Authorization to Port</w:t>
        </w:r>
        <w:r w:rsidR="007B2DC0">
          <w:rPr>
            <w:noProof/>
            <w:webHidden/>
          </w:rPr>
          <w:tab/>
        </w:r>
        <w:r w:rsidR="007B2DC0">
          <w:rPr>
            <w:noProof/>
            <w:webHidden/>
          </w:rPr>
          <w:fldChar w:fldCharType="begin"/>
        </w:r>
        <w:r w:rsidR="007B2DC0">
          <w:rPr>
            <w:noProof/>
            <w:webHidden/>
          </w:rPr>
          <w:instrText xml:space="preserve"> PAGEREF _Toc438029644 \h </w:instrText>
        </w:r>
        <w:r w:rsidR="007B2DC0">
          <w:rPr>
            <w:noProof/>
            <w:webHidden/>
          </w:rPr>
        </w:r>
        <w:r w:rsidR="007B2DC0">
          <w:rPr>
            <w:noProof/>
            <w:webHidden/>
          </w:rPr>
          <w:fldChar w:fldCharType="separate"/>
        </w:r>
        <w:r w:rsidR="007B2DC0">
          <w:rPr>
            <w:noProof/>
            <w:webHidden/>
          </w:rPr>
          <w:t>185</w:t>
        </w:r>
        <w:r w:rsidR="007B2DC0">
          <w:rPr>
            <w:noProof/>
            <w:webHidden/>
          </w:rPr>
          <w:fldChar w:fldCharType="end"/>
        </w:r>
      </w:hyperlink>
    </w:p>
    <w:p w:rsidR="007B2DC0" w:rsidRDefault="00FB1487">
      <w:pPr>
        <w:pStyle w:val="TOC5"/>
        <w:tabs>
          <w:tab w:val="left" w:pos="1553"/>
        </w:tabs>
        <w:rPr>
          <w:rFonts w:asciiTheme="minorHAnsi" w:eastAsiaTheme="minorEastAsia" w:hAnsiTheme="minorHAnsi" w:cstheme="minorBidi"/>
          <w:noProof/>
          <w:sz w:val="22"/>
          <w:szCs w:val="22"/>
        </w:rPr>
      </w:pPr>
      <w:hyperlink w:anchor="_Toc438029645" w:history="1">
        <w:r w:rsidR="007B2DC0" w:rsidRPr="006B6A4A">
          <w:rPr>
            <w:rStyle w:val="Hyperlink"/>
            <w:noProof/>
          </w:rPr>
          <w:t>B.5.1.4.1</w:t>
        </w:r>
        <w:r w:rsidR="007B2DC0">
          <w:rPr>
            <w:rFonts w:asciiTheme="minorHAnsi" w:eastAsiaTheme="minorEastAsia" w:hAnsiTheme="minorHAnsi" w:cstheme="minorBidi"/>
            <w:noProof/>
            <w:sz w:val="22"/>
            <w:szCs w:val="22"/>
          </w:rPr>
          <w:tab/>
        </w:r>
        <w:r w:rsidR="007B2DC0" w:rsidRPr="006B6A4A">
          <w:rPr>
            <w:rStyle w:val="Hyperlink"/>
            <w:noProof/>
          </w:rPr>
          <w:t>SubscriptionVersion Create: No Create Action from the Old Service Provider SOA After Concurrence Window</w:t>
        </w:r>
        <w:r w:rsidR="007B2DC0">
          <w:rPr>
            <w:noProof/>
            <w:webHidden/>
          </w:rPr>
          <w:tab/>
        </w:r>
        <w:r w:rsidR="007B2DC0">
          <w:rPr>
            <w:noProof/>
            <w:webHidden/>
          </w:rPr>
          <w:fldChar w:fldCharType="begin"/>
        </w:r>
        <w:r w:rsidR="007B2DC0">
          <w:rPr>
            <w:noProof/>
            <w:webHidden/>
          </w:rPr>
          <w:instrText xml:space="preserve"> PAGEREF _Toc438029645 \h </w:instrText>
        </w:r>
        <w:r w:rsidR="007B2DC0">
          <w:rPr>
            <w:noProof/>
            <w:webHidden/>
          </w:rPr>
        </w:r>
        <w:r w:rsidR="007B2DC0">
          <w:rPr>
            <w:noProof/>
            <w:webHidden/>
          </w:rPr>
          <w:fldChar w:fldCharType="separate"/>
        </w:r>
        <w:r w:rsidR="007B2DC0">
          <w:rPr>
            <w:noProof/>
            <w:webHidden/>
          </w:rPr>
          <w:t>187</w:t>
        </w:r>
        <w:r w:rsidR="007B2DC0">
          <w:rPr>
            <w:noProof/>
            <w:webHidden/>
          </w:rPr>
          <w:fldChar w:fldCharType="end"/>
        </w:r>
      </w:hyperlink>
    </w:p>
    <w:p w:rsidR="007B2DC0" w:rsidRDefault="00FB1487">
      <w:pPr>
        <w:pStyle w:val="TOC5"/>
        <w:tabs>
          <w:tab w:val="left" w:pos="1553"/>
        </w:tabs>
        <w:rPr>
          <w:rFonts w:asciiTheme="minorHAnsi" w:eastAsiaTheme="minorEastAsia" w:hAnsiTheme="minorHAnsi" w:cstheme="minorBidi"/>
          <w:noProof/>
          <w:sz w:val="22"/>
          <w:szCs w:val="22"/>
        </w:rPr>
      </w:pPr>
      <w:hyperlink w:anchor="_Toc438029646" w:history="1">
        <w:r w:rsidR="007B2DC0" w:rsidRPr="006B6A4A">
          <w:rPr>
            <w:rStyle w:val="Hyperlink"/>
            <w:noProof/>
          </w:rPr>
          <w:t>B.5.1.4.2</w:t>
        </w:r>
        <w:r w:rsidR="007B2DC0">
          <w:rPr>
            <w:rFonts w:asciiTheme="minorHAnsi" w:eastAsiaTheme="minorEastAsia" w:hAnsiTheme="minorHAnsi" w:cstheme="minorBidi"/>
            <w:noProof/>
            <w:sz w:val="22"/>
            <w:szCs w:val="22"/>
          </w:rPr>
          <w:tab/>
        </w:r>
        <w:r w:rsidR="007B2DC0" w:rsidRPr="006B6A4A">
          <w:rPr>
            <w:rStyle w:val="Hyperlink"/>
            <w:noProof/>
          </w:rPr>
          <w:t>SubscriptionVersion Create: No Create Action from the Old Service Provider SOA After Final Concurrence Window</w:t>
        </w:r>
        <w:r w:rsidR="007B2DC0">
          <w:rPr>
            <w:noProof/>
            <w:webHidden/>
          </w:rPr>
          <w:tab/>
        </w:r>
        <w:r w:rsidR="007B2DC0">
          <w:rPr>
            <w:noProof/>
            <w:webHidden/>
          </w:rPr>
          <w:fldChar w:fldCharType="begin"/>
        </w:r>
        <w:r w:rsidR="007B2DC0">
          <w:rPr>
            <w:noProof/>
            <w:webHidden/>
          </w:rPr>
          <w:instrText xml:space="preserve"> PAGEREF _Toc438029646 \h </w:instrText>
        </w:r>
        <w:r w:rsidR="007B2DC0">
          <w:rPr>
            <w:noProof/>
            <w:webHidden/>
          </w:rPr>
        </w:r>
        <w:r w:rsidR="007B2DC0">
          <w:rPr>
            <w:noProof/>
            <w:webHidden/>
          </w:rPr>
          <w:fldChar w:fldCharType="separate"/>
        </w:r>
        <w:r w:rsidR="007B2DC0">
          <w:rPr>
            <w:noProof/>
            <w:webHidden/>
          </w:rPr>
          <w:t>188</w:t>
        </w:r>
        <w:r w:rsidR="007B2DC0">
          <w:rPr>
            <w:noProof/>
            <w:webHidden/>
          </w:rPr>
          <w:fldChar w:fldCharType="end"/>
        </w:r>
      </w:hyperlink>
    </w:p>
    <w:p w:rsidR="007B2DC0" w:rsidRDefault="00FB1487">
      <w:pPr>
        <w:pStyle w:val="TOC5"/>
        <w:tabs>
          <w:tab w:val="left" w:pos="1553"/>
        </w:tabs>
        <w:rPr>
          <w:rFonts w:asciiTheme="minorHAnsi" w:eastAsiaTheme="minorEastAsia" w:hAnsiTheme="minorHAnsi" w:cstheme="minorBidi"/>
          <w:noProof/>
          <w:sz w:val="22"/>
          <w:szCs w:val="22"/>
        </w:rPr>
      </w:pPr>
      <w:hyperlink w:anchor="_Toc438029647" w:history="1">
        <w:r w:rsidR="007B2DC0" w:rsidRPr="006B6A4A">
          <w:rPr>
            <w:rStyle w:val="Hyperlink"/>
            <w:noProof/>
          </w:rPr>
          <w:t>B.5.1.4.3</w:t>
        </w:r>
        <w:r w:rsidR="007B2DC0">
          <w:rPr>
            <w:rFonts w:asciiTheme="minorHAnsi" w:eastAsiaTheme="minorEastAsia" w:hAnsiTheme="minorHAnsi" w:cstheme="minorBidi"/>
            <w:noProof/>
            <w:sz w:val="22"/>
            <w:szCs w:val="22"/>
          </w:rPr>
          <w:tab/>
        </w:r>
        <w:r w:rsidR="007B2DC0" w:rsidRPr="006B6A4A">
          <w:rPr>
            <w:rStyle w:val="Hyperlink"/>
            <w:noProof/>
          </w:rPr>
          <w:t>Subscription Version Create: Failure to Receive Response from New SOA</w:t>
        </w:r>
        <w:r w:rsidR="007B2DC0">
          <w:rPr>
            <w:noProof/>
            <w:webHidden/>
          </w:rPr>
          <w:tab/>
        </w:r>
        <w:r w:rsidR="007B2DC0">
          <w:rPr>
            <w:noProof/>
            <w:webHidden/>
          </w:rPr>
          <w:fldChar w:fldCharType="begin"/>
        </w:r>
        <w:r w:rsidR="007B2DC0">
          <w:rPr>
            <w:noProof/>
            <w:webHidden/>
          </w:rPr>
          <w:instrText xml:space="preserve"> PAGEREF _Toc438029647 \h </w:instrText>
        </w:r>
        <w:r w:rsidR="007B2DC0">
          <w:rPr>
            <w:noProof/>
            <w:webHidden/>
          </w:rPr>
        </w:r>
        <w:r w:rsidR="007B2DC0">
          <w:rPr>
            <w:noProof/>
            <w:webHidden/>
          </w:rPr>
          <w:fldChar w:fldCharType="separate"/>
        </w:r>
        <w:r w:rsidR="007B2DC0">
          <w:rPr>
            <w:noProof/>
            <w:webHidden/>
          </w:rPr>
          <w:t>190</w:t>
        </w:r>
        <w:r w:rsidR="007B2DC0">
          <w:rPr>
            <w:noProof/>
            <w:webHidden/>
          </w:rPr>
          <w:fldChar w:fldCharType="end"/>
        </w:r>
      </w:hyperlink>
    </w:p>
    <w:p w:rsidR="007B2DC0" w:rsidRDefault="00FB1487">
      <w:pPr>
        <w:pStyle w:val="TOC5"/>
        <w:tabs>
          <w:tab w:val="left" w:pos="1553"/>
        </w:tabs>
        <w:rPr>
          <w:rFonts w:asciiTheme="minorHAnsi" w:eastAsiaTheme="minorEastAsia" w:hAnsiTheme="minorHAnsi" w:cstheme="minorBidi"/>
          <w:noProof/>
          <w:sz w:val="22"/>
          <w:szCs w:val="22"/>
        </w:rPr>
      </w:pPr>
      <w:hyperlink w:anchor="_Toc438029648" w:history="1">
        <w:r w:rsidR="007B2DC0" w:rsidRPr="006B6A4A">
          <w:rPr>
            <w:rStyle w:val="Hyperlink"/>
            <w:noProof/>
          </w:rPr>
          <w:t>B.5.1.4.4</w:t>
        </w:r>
        <w:r w:rsidR="007B2DC0">
          <w:rPr>
            <w:rFonts w:asciiTheme="minorHAnsi" w:eastAsiaTheme="minorEastAsia" w:hAnsiTheme="minorHAnsi" w:cstheme="minorBidi"/>
            <w:noProof/>
            <w:sz w:val="22"/>
            <w:szCs w:val="22"/>
          </w:rPr>
          <w:tab/>
        </w:r>
        <w:r w:rsidR="007B2DC0" w:rsidRPr="006B6A4A">
          <w:rPr>
            <w:rStyle w:val="Hyperlink"/>
            <w:noProof/>
          </w:rPr>
          <w:t>SubscriptionVersion Create: No Create Action from the New Service Provider SOA After Concurrence Window</w:t>
        </w:r>
        <w:r w:rsidR="007B2DC0">
          <w:rPr>
            <w:noProof/>
            <w:webHidden/>
          </w:rPr>
          <w:tab/>
        </w:r>
        <w:r w:rsidR="007B2DC0">
          <w:rPr>
            <w:noProof/>
            <w:webHidden/>
          </w:rPr>
          <w:fldChar w:fldCharType="begin"/>
        </w:r>
        <w:r w:rsidR="007B2DC0">
          <w:rPr>
            <w:noProof/>
            <w:webHidden/>
          </w:rPr>
          <w:instrText xml:space="preserve"> PAGEREF _Toc438029648 \h </w:instrText>
        </w:r>
        <w:r w:rsidR="007B2DC0">
          <w:rPr>
            <w:noProof/>
            <w:webHidden/>
          </w:rPr>
        </w:r>
        <w:r w:rsidR="007B2DC0">
          <w:rPr>
            <w:noProof/>
            <w:webHidden/>
          </w:rPr>
          <w:fldChar w:fldCharType="separate"/>
        </w:r>
        <w:r w:rsidR="007B2DC0">
          <w:rPr>
            <w:noProof/>
            <w:webHidden/>
          </w:rPr>
          <w:t>192</w:t>
        </w:r>
        <w:r w:rsidR="007B2DC0">
          <w:rPr>
            <w:noProof/>
            <w:webHidden/>
          </w:rPr>
          <w:fldChar w:fldCharType="end"/>
        </w:r>
      </w:hyperlink>
    </w:p>
    <w:p w:rsidR="007B2DC0" w:rsidRDefault="00FB1487">
      <w:pPr>
        <w:pStyle w:val="TOC4"/>
        <w:tabs>
          <w:tab w:val="left" w:pos="1400"/>
        </w:tabs>
        <w:rPr>
          <w:rFonts w:asciiTheme="minorHAnsi" w:eastAsiaTheme="minorEastAsia" w:hAnsiTheme="minorHAnsi" w:cstheme="minorBidi"/>
          <w:noProof/>
          <w:sz w:val="22"/>
          <w:szCs w:val="22"/>
        </w:rPr>
      </w:pPr>
      <w:hyperlink w:anchor="_Toc438029649" w:history="1">
        <w:r w:rsidR="007B2DC0" w:rsidRPr="006B6A4A">
          <w:rPr>
            <w:rStyle w:val="Hyperlink"/>
            <w:noProof/>
          </w:rPr>
          <w:t>B.5.1.5</w:t>
        </w:r>
        <w:r w:rsidR="007B2DC0">
          <w:rPr>
            <w:rFonts w:asciiTheme="minorHAnsi" w:eastAsiaTheme="minorEastAsia" w:hAnsiTheme="minorHAnsi" w:cstheme="minorBidi"/>
            <w:noProof/>
            <w:sz w:val="22"/>
            <w:szCs w:val="22"/>
          </w:rPr>
          <w:tab/>
        </w:r>
        <w:r w:rsidR="007B2DC0" w:rsidRPr="006B6A4A">
          <w:rPr>
            <w:rStyle w:val="Hyperlink"/>
            <w:noProof/>
          </w:rPr>
          <w:t>SubscriptionVersion Activated by New Service Provider SOA</w:t>
        </w:r>
        <w:r w:rsidR="007B2DC0">
          <w:rPr>
            <w:noProof/>
            <w:webHidden/>
          </w:rPr>
          <w:tab/>
        </w:r>
        <w:r w:rsidR="007B2DC0">
          <w:rPr>
            <w:noProof/>
            <w:webHidden/>
          </w:rPr>
          <w:fldChar w:fldCharType="begin"/>
        </w:r>
        <w:r w:rsidR="007B2DC0">
          <w:rPr>
            <w:noProof/>
            <w:webHidden/>
          </w:rPr>
          <w:instrText xml:space="preserve"> PAGEREF _Toc438029649 \h </w:instrText>
        </w:r>
        <w:r w:rsidR="007B2DC0">
          <w:rPr>
            <w:noProof/>
            <w:webHidden/>
          </w:rPr>
        </w:r>
        <w:r w:rsidR="007B2DC0">
          <w:rPr>
            <w:noProof/>
            <w:webHidden/>
          </w:rPr>
          <w:fldChar w:fldCharType="separate"/>
        </w:r>
        <w:r w:rsidR="007B2DC0">
          <w:rPr>
            <w:noProof/>
            <w:webHidden/>
          </w:rPr>
          <w:t>193</w:t>
        </w:r>
        <w:r w:rsidR="007B2DC0">
          <w:rPr>
            <w:noProof/>
            <w:webHidden/>
          </w:rPr>
          <w:fldChar w:fldCharType="end"/>
        </w:r>
      </w:hyperlink>
    </w:p>
    <w:p w:rsidR="007B2DC0" w:rsidRDefault="00FB1487">
      <w:pPr>
        <w:pStyle w:val="TOC4"/>
        <w:tabs>
          <w:tab w:val="left" w:pos="1400"/>
        </w:tabs>
        <w:rPr>
          <w:rFonts w:asciiTheme="minorHAnsi" w:eastAsiaTheme="minorEastAsia" w:hAnsiTheme="minorHAnsi" w:cstheme="minorBidi"/>
          <w:noProof/>
          <w:sz w:val="22"/>
          <w:szCs w:val="22"/>
        </w:rPr>
      </w:pPr>
      <w:hyperlink w:anchor="_Toc438029650" w:history="1">
        <w:r w:rsidR="007B2DC0" w:rsidRPr="006B6A4A">
          <w:rPr>
            <w:rStyle w:val="Hyperlink"/>
            <w:noProof/>
          </w:rPr>
          <w:t>B.5.1.6</w:t>
        </w:r>
        <w:r w:rsidR="007B2DC0">
          <w:rPr>
            <w:rFonts w:asciiTheme="minorHAnsi" w:eastAsiaTheme="minorEastAsia" w:hAnsiTheme="minorHAnsi" w:cstheme="minorBidi"/>
            <w:noProof/>
            <w:sz w:val="22"/>
            <w:szCs w:val="22"/>
          </w:rPr>
          <w:tab/>
        </w:r>
        <w:r w:rsidR="007B2DC0" w:rsidRPr="006B6A4A">
          <w:rPr>
            <w:rStyle w:val="Hyperlink"/>
            <w:noProof/>
          </w:rPr>
          <w:t>Active SubscriptionVersion Create on Local SMS</w:t>
        </w:r>
        <w:r w:rsidR="007B2DC0">
          <w:rPr>
            <w:noProof/>
            <w:webHidden/>
          </w:rPr>
          <w:tab/>
        </w:r>
        <w:r w:rsidR="007B2DC0">
          <w:rPr>
            <w:noProof/>
            <w:webHidden/>
          </w:rPr>
          <w:fldChar w:fldCharType="begin"/>
        </w:r>
        <w:r w:rsidR="007B2DC0">
          <w:rPr>
            <w:noProof/>
            <w:webHidden/>
          </w:rPr>
          <w:instrText xml:space="preserve"> PAGEREF _Toc438029650 \h </w:instrText>
        </w:r>
        <w:r w:rsidR="007B2DC0">
          <w:rPr>
            <w:noProof/>
            <w:webHidden/>
          </w:rPr>
        </w:r>
        <w:r w:rsidR="007B2DC0">
          <w:rPr>
            <w:noProof/>
            <w:webHidden/>
          </w:rPr>
          <w:fldChar w:fldCharType="separate"/>
        </w:r>
        <w:r w:rsidR="007B2DC0">
          <w:rPr>
            <w:noProof/>
            <w:webHidden/>
          </w:rPr>
          <w:t>194</w:t>
        </w:r>
        <w:r w:rsidR="007B2DC0">
          <w:rPr>
            <w:noProof/>
            <w:webHidden/>
          </w:rPr>
          <w:fldChar w:fldCharType="end"/>
        </w:r>
      </w:hyperlink>
    </w:p>
    <w:p w:rsidR="007B2DC0" w:rsidRDefault="00FB1487">
      <w:pPr>
        <w:pStyle w:val="TOC5"/>
        <w:tabs>
          <w:tab w:val="left" w:pos="1553"/>
        </w:tabs>
        <w:rPr>
          <w:rFonts w:asciiTheme="minorHAnsi" w:eastAsiaTheme="minorEastAsia" w:hAnsiTheme="minorHAnsi" w:cstheme="minorBidi"/>
          <w:noProof/>
          <w:sz w:val="22"/>
          <w:szCs w:val="22"/>
        </w:rPr>
      </w:pPr>
      <w:hyperlink w:anchor="_Toc438029651" w:history="1">
        <w:r w:rsidR="007B2DC0" w:rsidRPr="006B6A4A">
          <w:rPr>
            <w:rStyle w:val="Hyperlink"/>
            <w:noProof/>
          </w:rPr>
          <w:t>B.5.1.6.1</w:t>
        </w:r>
        <w:r w:rsidR="007B2DC0">
          <w:rPr>
            <w:rFonts w:asciiTheme="minorHAnsi" w:eastAsiaTheme="minorEastAsia" w:hAnsiTheme="minorHAnsi" w:cstheme="minorBidi"/>
            <w:noProof/>
            <w:sz w:val="22"/>
            <w:szCs w:val="22"/>
          </w:rPr>
          <w:tab/>
        </w:r>
        <w:r w:rsidR="007B2DC0" w:rsidRPr="006B6A4A">
          <w:rPr>
            <w:rStyle w:val="Hyperlink"/>
            <w:noProof/>
          </w:rPr>
          <w:t>Active Subscription Version Create on Local SMS Using Create Action</w:t>
        </w:r>
        <w:r w:rsidR="007B2DC0">
          <w:rPr>
            <w:noProof/>
            <w:webHidden/>
          </w:rPr>
          <w:tab/>
        </w:r>
        <w:r w:rsidR="007B2DC0">
          <w:rPr>
            <w:noProof/>
            <w:webHidden/>
          </w:rPr>
          <w:fldChar w:fldCharType="begin"/>
        </w:r>
        <w:r w:rsidR="007B2DC0">
          <w:rPr>
            <w:noProof/>
            <w:webHidden/>
          </w:rPr>
          <w:instrText xml:space="preserve"> PAGEREF _Toc438029651 \h </w:instrText>
        </w:r>
        <w:r w:rsidR="007B2DC0">
          <w:rPr>
            <w:noProof/>
            <w:webHidden/>
          </w:rPr>
        </w:r>
        <w:r w:rsidR="007B2DC0">
          <w:rPr>
            <w:noProof/>
            <w:webHidden/>
          </w:rPr>
          <w:fldChar w:fldCharType="separate"/>
        </w:r>
        <w:r w:rsidR="007B2DC0">
          <w:rPr>
            <w:noProof/>
            <w:webHidden/>
          </w:rPr>
          <w:t>198</w:t>
        </w:r>
        <w:r w:rsidR="007B2DC0">
          <w:rPr>
            <w:noProof/>
            <w:webHidden/>
          </w:rPr>
          <w:fldChar w:fldCharType="end"/>
        </w:r>
      </w:hyperlink>
    </w:p>
    <w:p w:rsidR="007B2DC0" w:rsidRDefault="00FB1487">
      <w:pPr>
        <w:pStyle w:val="TOC4"/>
        <w:tabs>
          <w:tab w:val="left" w:pos="1400"/>
        </w:tabs>
        <w:rPr>
          <w:rFonts w:asciiTheme="minorHAnsi" w:eastAsiaTheme="minorEastAsia" w:hAnsiTheme="minorHAnsi" w:cstheme="minorBidi"/>
          <w:noProof/>
          <w:sz w:val="22"/>
          <w:szCs w:val="22"/>
        </w:rPr>
      </w:pPr>
      <w:hyperlink w:anchor="_Toc438029652" w:history="1">
        <w:r w:rsidR="007B2DC0" w:rsidRPr="006B6A4A">
          <w:rPr>
            <w:rStyle w:val="Hyperlink"/>
            <w:noProof/>
          </w:rPr>
          <w:t>B.5.1.7</w:t>
        </w:r>
        <w:r w:rsidR="007B2DC0">
          <w:rPr>
            <w:rFonts w:asciiTheme="minorHAnsi" w:eastAsiaTheme="minorEastAsia" w:hAnsiTheme="minorHAnsi" w:cstheme="minorBidi"/>
            <w:noProof/>
            <w:sz w:val="22"/>
            <w:szCs w:val="22"/>
          </w:rPr>
          <w:tab/>
        </w:r>
        <w:r w:rsidR="007B2DC0" w:rsidRPr="006B6A4A">
          <w:rPr>
            <w:rStyle w:val="Hyperlink"/>
            <w:noProof/>
          </w:rPr>
          <w:t>SubscriptionVersionCreate M-CREATE Failure to Local SMS</w:t>
        </w:r>
        <w:r w:rsidR="007B2DC0">
          <w:rPr>
            <w:noProof/>
            <w:webHidden/>
          </w:rPr>
          <w:tab/>
        </w:r>
        <w:r w:rsidR="007B2DC0">
          <w:rPr>
            <w:noProof/>
            <w:webHidden/>
          </w:rPr>
          <w:fldChar w:fldCharType="begin"/>
        </w:r>
        <w:r w:rsidR="007B2DC0">
          <w:rPr>
            <w:noProof/>
            <w:webHidden/>
          </w:rPr>
          <w:instrText xml:space="preserve"> PAGEREF _Toc438029652 \h </w:instrText>
        </w:r>
        <w:r w:rsidR="007B2DC0">
          <w:rPr>
            <w:noProof/>
            <w:webHidden/>
          </w:rPr>
        </w:r>
        <w:r w:rsidR="007B2DC0">
          <w:rPr>
            <w:noProof/>
            <w:webHidden/>
          </w:rPr>
          <w:fldChar w:fldCharType="separate"/>
        </w:r>
        <w:r w:rsidR="007B2DC0">
          <w:rPr>
            <w:noProof/>
            <w:webHidden/>
          </w:rPr>
          <w:t>199</w:t>
        </w:r>
        <w:r w:rsidR="007B2DC0">
          <w:rPr>
            <w:noProof/>
            <w:webHidden/>
          </w:rPr>
          <w:fldChar w:fldCharType="end"/>
        </w:r>
      </w:hyperlink>
    </w:p>
    <w:p w:rsidR="007B2DC0" w:rsidRDefault="00FB1487">
      <w:pPr>
        <w:pStyle w:val="TOC4"/>
        <w:tabs>
          <w:tab w:val="left" w:pos="1400"/>
        </w:tabs>
        <w:rPr>
          <w:rFonts w:asciiTheme="minorHAnsi" w:eastAsiaTheme="minorEastAsia" w:hAnsiTheme="minorHAnsi" w:cstheme="minorBidi"/>
          <w:noProof/>
          <w:sz w:val="22"/>
          <w:szCs w:val="22"/>
        </w:rPr>
      </w:pPr>
      <w:hyperlink w:anchor="_Toc438029653" w:history="1">
        <w:r w:rsidR="007B2DC0" w:rsidRPr="006B6A4A">
          <w:rPr>
            <w:rStyle w:val="Hyperlink"/>
            <w:noProof/>
          </w:rPr>
          <w:t>B.5.1.8</w:t>
        </w:r>
        <w:r w:rsidR="007B2DC0">
          <w:rPr>
            <w:rFonts w:asciiTheme="minorHAnsi" w:eastAsiaTheme="minorEastAsia" w:hAnsiTheme="minorHAnsi" w:cstheme="minorBidi"/>
            <w:noProof/>
            <w:sz w:val="22"/>
            <w:szCs w:val="22"/>
          </w:rPr>
          <w:tab/>
        </w:r>
        <w:r w:rsidR="007B2DC0" w:rsidRPr="006B6A4A">
          <w:rPr>
            <w:rStyle w:val="Hyperlink"/>
            <w:noProof/>
          </w:rPr>
          <w:t>SubscriptionVersion M-CREATE: Partial Failure to Local SMS</w:t>
        </w:r>
        <w:r w:rsidR="007B2DC0">
          <w:rPr>
            <w:noProof/>
            <w:webHidden/>
          </w:rPr>
          <w:tab/>
        </w:r>
        <w:r w:rsidR="007B2DC0">
          <w:rPr>
            <w:noProof/>
            <w:webHidden/>
          </w:rPr>
          <w:fldChar w:fldCharType="begin"/>
        </w:r>
        <w:r w:rsidR="007B2DC0">
          <w:rPr>
            <w:noProof/>
            <w:webHidden/>
          </w:rPr>
          <w:instrText xml:space="preserve"> PAGEREF _Toc438029653 \h </w:instrText>
        </w:r>
        <w:r w:rsidR="007B2DC0">
          <w:rPr>
            <w:noProof/>
            <w:webHidden/>
          </w:rPr>
        </w:r>
        <w:r w:rsidR="007B2DC0">
          <w:rPr>
            <w:noProof/>
            <w:webHidden/>
          </w:rPr>
          <w:fldChar w:fldCharType="separate"/>
        </w:r>
        <w:r w:rsidR="007B2DC0">
          <w:rPr>
            <w:noProof/>
            <w:webHidden/>
          </w:rPr>
          <w:t>201</w:t>
        </w:r>
        <w:r w:rsidR="007B2DC0">
          <w:rPr>
            <w:noProof/>
            <w:webHidden/>
          </w:rPr>
          <w:fldChar w:fldCharType="end"/>
        </w:r>
      </w:hyperlink>
    </w:p>
    <w:p w:rsidR="007B2DC0" w:rsidRDefault="00FB1487">
      <w:pPr>
        <w:pStyle w:val="TOC4"/>
        <w:tabs>
          <w:tab w:val="left" w:pos="1400"/>
        </w:tabs>
        <w:rPr>
          <w:rFonts w:asciiTheme="minorHAnsi" w:eastAsiaTheme="minorEastAsia" w:hAnsiTheme="minorHAnsi" w:cstheme="minorBidi"/>
          <w:noProof/>
          <w:sz w:val="22"/>
          <w:szCs w:val="22"/>
        </w:rPr>
      </w:pPr>
      <w:hyperlink w:anchor="_Toc438029654" w:history="1">
        <w:r w:rsidR="007B2DC0" w:rsidRPr="006B6A4A">
          <w:rPr>
            <w:rStyle w:val="Hyperlink"/>
            <w:noProof/>
          </w:rPr>
          <w:t>B.5.1.9</w:t>
        </w:r>
        <w:r w:rsidR="007B2DC0">
          <w:rPr>
            <w:rFonts w:asciiTheme="minorHAnsi" w:eastAsiaTheme="minorEastAsia" w:hAnsiTheme="minorHAnsi" w:cstheme="minorBidi"/>
            <w:noProof/>
            <w:sz w:val="22"/>
            <w:szCs w:val="22"/>
          </w:rPr>
          <w:tab/>
        </w:r>
        <w:r w:rsidR="007B2DC0" w:rsidRPr="006B6A4A">
          <w:rPr>
            <w:rStyle w:val="Hyperlink"/>
            <w:noProof/>
          </w:rPr>
          <w:t>Create Subscription Version: Resend Successful to Local SMS Action</w:t>
        </w:r>
        <w:r w:rsidR="007B2DC0">
          <w:rPr>
            <w:noProof/>
            <w:webHidden/>
          </w:rPr>
          <w:tab/>
        </w:r>
        <w:r w:rsidR="007B2DC0">
          <w:rPr>
            <w:noProof/>
            <w:webHidden/>
          </w:rPr>
          <w:fldChar w:fldCharType="begin"/>
        </w:r>
        <w:r w:rsidR="007B2DC0">
          <w:rPr>
            <w:noProof/>
            <w:webHidden/>
          </w:rPr>
          <w:instrText xml:space="preserve"> PAGEREF _Toc438029654 \h </w:instrText>
        </w:r>
        <w:r w:rsidR="007B2DC0">
          <w:rPr>
            <w:noProof/>
            <w:webHidden/>
          </w:rPr>
        </w:r>
        <w:r w:rsidR="007B2DC0">
          <w:rPr>
            <w:noProof/>
            <w:webHidden/>
          </w:rPr>
          <w:fldChar w:fldCharType="separate"/>
        </w:r>
        <w:r w:rsidR="007B2DC0">
          <w:rPr>
            <w:noProof/>
            <w:webHidden/>
          </w:rPr>
          <w:t>203</w:t>
        </w:r>
        <w:r w:rsidR="007B2DC0">
          <w:rPr>
            <w:noProof/>
            <w:webHidden/>
          </w:rPr>
          <w:fldChar w:fldCharType="end"/>
        </w:r>
      </w:hyperlink>
    </w:p>
    <w:p w:rsidR="007B2DC0" w:rsidRDefault="00FB1487">
      <w:pPr>
        <w:pStyle w:val="TOC4"/>
        <w:tabs>
          <w:tab w:val="left" w:pos="1400"/>
        </w:tabs>
        <w:rPr>
          <w:rFonts w:asciiTheme="minorHAnsi" w:eastAsiaTheme="minorEastAsia" w:hAnsiTheme="minorHAnsi" w:cstheme="minorBidi"/>
          <w:noProof/>
          <w:sz w:val="22"/>
          <w:szCs w:val="22"/>
        </w:rPr>
      </w:pPr>
      <w:hyperlink w:anchor="_Toc438029655" w:history="1">
        <w:r w:rsidR="007B2DC0" w:rsidRPr="006B6A4A">
          <w:rPr>
            <w:rStyle w:val="Hyperlink"/>
            <w:noProof/>
          </w:rPr>
          <w:t>B.5.1.10</w:t>
        </w:r>
        <w:r w:rsidR="007B2DC0">
          <w:rPr>
            <w:rFonts w:asciiTheme="minorHAnsi" w:eastAsiaTheme="minorEastAsia" w:hAnsiTheme="minorHAnsi" w:cstheme="minorBidi"/>
            <w:noProof/>
            <w:sz w:val="22"/>
            <w:szCs w:val="22"/>
          </w:rPr>
          <w:tab/>
        </w:r>
        <w:r w:rsidR="007B2DC0" w:rsidRPr="006B6A4A">
          <w:rPr>
            <w:rStyle w:val="Hyperlink"/>
            <w:noProof/>
          </w:rPr>
          <w:t>Subscription Version: Resend Failure to Local SMS</w:t>
        </w:r>
        <w:r w:rsidR="007B2DC0">
          <w:rPr>
            <w:noProof/>
            <w:webHidden/>
          </w:rPr>
          <w:tab/>
        </w:r>
        <w:r w:rsidR="007B2DC0">
          <w:rPr>
            <w:noProof/>
            <w:webHidden/>
          </w:rPr>
          <w:fldChar w:fldCharType="begin"/>
        </w:r>
        <w:r w:rsidR="007B2DC0">
          <w:rPr>
            <w:noProof/>
            <w:webHidden/>
          </w:rPr>
          <w:instrText xml:space="preserve"> PAGEREF _Toc438029655 \h </w:instrText>
        </w:r>
        <w:r w:rsidR="007B2DC0">
          <w:rPr>
            <w:noProof/>
            <w:webHidden/>
          </w:rPr>
        </w:r>
        <w:r w:rsidR="007B2DC0">
          <w:rPr>
            <w:noProof/>
            <w:webHidden/>
          </w:rPr>
          <w:fldChar w:fldCharType="separate"/>
        </w:r>
        <w:r w:rsidR="007B2DC0">
          <w:rPr>
            <w:noProof/>
            <w:webHidden/>
          </w:rPr>
          <w:t>205</w:t>
        </w:r>
        <w:r w:rsidR="007B2DC0">
          <w:rPr>
            <w:noProof/>
            <w:webHidden/>
          </w:rPr>
          <w:fldChar w:fldCharType="end"/>
        </w:r>
      </w:hyperlink>
    </w:p>
    <w:p w:rsidR="007B2DC0" w:rsidRDefault="00FB1487">
      <w:pPr>
        <w:pStyle w:val="TOC4"/>
        <w:tabs>
          <w:tab w:val="left" w:pos="1400"/>
        </w:tabs>
        <w:rPr>
          <w:rFonts w:asciiTheme="minorHAnsi" w:eastAsiaTheme="minorEastAsia" w:hAnsiTheme="minorHAnsi" w:cstheme="minorBidi"/>
          <w:noProof/>
          <w:sz w:val="22"/>
          <w:szCs w:val="22"/>
        </w:rPr>
      </w:pPr>
      <w:hyperlink w:anchor="_Toc438029656" w:history="1">
        <w:r w:rsidR="007B2DC0" w:rsidRPr="006B6A4A">
          <w:rPr>
            <w:rStyle w:val="Hyperlink"/>
            <w:noProof/>
          </w:rPr>
          <w:t>B.5.1.11</w:t>
        </w:r>
        <w:r w:rsidR="007B2DC0">
          <w:rPr>
            <w:rFonts w:asciiTheme="minorHAnsi" w:eastAsiaTheme="minorEastAsia" w:hAnsiTheme="minorHAnsi" w:cstheme="minorBidi"/>
            <w:noProof/>
            <w:sz w:val="22"/>
            <w:szCs w:val="22"/>
          </w:rPr>
          <w:tab/>
        </w:r>
        <w:r w:rsidR="007B2DC0" w:rsidRPr="006B6A4A">
          <w:rPr>
            <w:rStyle w:val="Hyperlink"/>
            <w:noProof/>
          </w:rPr>
          <w:t>SubscriptionVersion Create for Intra-Service Provider Port</w:t>
        </w:r>
        <w:r w:rsidR="007B2DC0">
          <w:rPr>
            <w:noProof/>
            <w:webHidden/>
          </w:rPr>
          <w:tab/>
        </w:r>
        <w:r w:rsidR="007B2DC0">
          <w:rPr>
            <w:noProof/>
            <w:webHidden/>
          </w:rPr>
          <w:fldChar w:fldCharType="begin"/>
        </w:r>
        <w:r w:rsidR="007B2DC0">
          <w:rPr>
            <w:noProof/>
            <w:webHidden/>
          </w:rPr>
          <w:instrText xml:space="preserve"> PAGEREF _Toc438029656 \h </w:instrText>
        </w:r>
        <w:r w:rsidR="007B2DC0">
          <w:rPr>
            <w:noProof/>
            <w:webHidden/>
          </w:rPr>
        </w:r>
        <w:r w:rsidR="007B2DC0">
          <w:rPr>
            <w:noProof/>
            <w:webHidden/>
          </w:rPr>
          <w:fldChar w:fldCharType="separate"/>
        </w:r>
        <w:r w:rsidR="007B2DC0">
          <w:rPr>
            <w:noProof/>
            <w:webHidden/>
          </w:rPr>
          <w:t>207</w:t>
        </w:r>
        <w:r w:rsidR="007B2DC0">
          <w:rPr>
            <w:noProof/>
            <w:webHidden/>
          </w:rPr>
          <w:fldChar w:fldCharType="end"/>
        </w:r>
      </w:hyperlink>
    </w:p>
    <w:p w:rsidR="007B2DC0" w:rsidRDefault="00FB1487">
      <w:pPr>
        <w:pStyle w:val="TOC4"/>
        <w:tabs>
          <w:tab w:val="left" w:pos="1400"/>
        </w:tabs>
        <w:rPr>
          <w:rFonts w:asciiTheme="minorHAnsi" w:eastAsiaTheme="minorEastAsia" w:hAnsiTheme="minorHAnsi" w:cstheme="minorBidi"/>
          <w:noProof/>
          <w:sz w:val="22"/>
          <w:szCs w:val="22"/>
        </w:rPr>
      </w:pPr>
      <w:hyperlink w:anchor="_Toc438029657" w:history="1">
        <w:r w:rsidR="007B2DC0" w:rsidRPr="006B6A4A">
          <w:rPr>
            <w:rStyle w:val="Hyperlink"/>
            <w:noProof/>
          </w:rPr>
          <w:t>B.5.1.12</w:t>
        </w:r>
        <w:r w:rsidR="007B2DC0">
          <w:rPr>
            <w:rFonts w:asciiTheme="minorHAnsi" w:eastAsiaTheme="minorEastAsia" w:hAnsiTheme="minorHAnsi" w:cstheme="minorBidi"/>
            <w:noProof/>
            <w:sz w:val="22"/>
            <w:szCs w:val="22"/>
          </w:rPr>
          <w:tab/>
        </w:r>
        <w:r w:rsidR="007B2DC0" w:rsidRPr="006B6A4A">
          <w:rPr>
            <w:rStyle w:val="Hyperlink"/>
            <w:noProof/>
          </w:rPr>
          <w:t>SubscriptionVersion for Inter- and Intra- Service Provider Port-to-Original: Successful</w:t>
        </w:r>
        <w:r w:rsidR="007B2DC0">
          <w:rPr>
            <w:noProof/>
            <w:webHidden/>
          </w:rPr>
          <w:tab/>
        </w:r>
        <w:r w:rsidR="007B2DC0">
          <w:rPr>
            <w:noProof/>
            <w:webHidden/>
          </w:rPr>
          <w:fldChar w:fldCharType="begin"/>
        </w:r>
        <w:r w:rsidR="007B2DC0">
          <w:rPr>
            <w:noProof/>
            <w:webHidden/>
          </w:rPr>
          <w:instrText xml:space="preserve"> PAGEREF _Toc438029657 \h </w:instrText>
        </w:r>
        <w:r w:rsidR="007B2DC0">
          <w:rPr>
            <w:noProof/>
            <w:webHidden/>
          </w:rPr>
        </w:r>
        <w:r w:rsidR="007B2DC0">
          <w:rPr>
            <w:noProof/>
            <w:webHidden/>
          </w:rPr>
          <w:fldChar w:fldCharType="separate"/>
        </w:r>
        <w:r w:rsidR="007B2DC0">
          <w:rPr>
            <w:noProof/>
            <w:webHidden/>
          </w:rPr>
          <w:t>209</w:t>
        </w:r>
        <w:r w:rsidR="007B2DC0">
          <w:rPr>
            <w:noProof/>
            <w:webHidden/>
          </w:rPr>
          <w:fldChar w:fldCharType="end"/>
        </w:r>
      </w:hyperlink>
    </w:p>
    <w:p w:rsidR="007B2DC0" w:rsidRDefault="00FB1487">
      <w:pPr>
        <w:pStyle w:val="TOC5"/>
        <w:tabs>
          <w:tab w:val="left" w:pos="1653"/>
        </w:tabs>
        <w:rPr>
          <w:rFonts w:asciiTheme="minorHAnsi" w:eastAsiaTheme="minorEastAsia" w:hAnsiTheme="minorHAnsi" w:cstheme="minorBidi"/>
          <w:noProof/>
          <w:sz w:val="22"/>
          <w:szCs w:val="22"/>
        </w:rPr>
      </w:pPr>
      <w:hyperlink w:anchor="_Toc438029658" w:history="1">
        <w:r w:rsidR="007B2DC0" w:rsidRPr="006B6A4A">
          <w:rPr>
            <w:rStyle w:val="Hyperlink"/>
            <w:noProof/>
          </w:rPr>
          <w:t>B.5.1.12.1</w:t>
        </w:r>
        <w:r w:rsidR="007B2DC0">
          <w:rPr>
            <w:rFonts w:asciiTheme="minorHAnsi" w:eastAsiaTheme="minorEastAsia" w:hAnsiTheme="minorHAnsi" w:cstheme="minorBidi"/>
            <w:noProof/>
            <w:sz w:val="22"/>
            <w:szCs w:val="22"/>
          </w:rPr>
          <w:tab/>
        </w:r>
        <w:r w:rsidR="007B2DC0" w:rsidRPr="006B6A4A">
          <w:rPr>
            <w:rStyle w:val="Hyperlink"/>
            <w:noProof/>
          </w:rPr>
          <w:t>SubscriptionVersion for Inter-Service Provider Port-to-Original: Successful (continued)</w:t>
        </w:r>
        <w:r w:rsidR="007B2DC0">
          <w:rPr>
            <w:noProof/>
            <w:webHidden/>
          </w:rPr>
          <w:tab/>
        </w:r>
        <w:r w:rsidR="007B2DC0">
          <w:rPr>
            <w:noProof/>
            <w:webHidden/>
          </w:rPr>
          <w:fldChar w:fldCharType="begin"/>
        </w:r>
        <w:r w:rsidR="007B2DC0">
          <w:rPr>
            <w:noProof/>
            <w:webHidden/>
          </w:rPr>
          <w:instrText xml:space="preserve"> PAGEREF _Toc438029658 \h </w:instrText>
        </w:r>
        <w:r w:rsidR="007B2DC0">
          <w:rPr>
            <w:noProof/>
            <w:webHidden/>
          </w:rPr>
        </w:r>
        <w:r w:rsidR="007B2DC0">
          <w:rPr>
            <w:noProof/>
            <w:webHidden/>
          </w:rPr>
          <w:fldChar w:fldCharType="separate"/>
        </w:r>
        <w:r w:rsidR="007B2DC0">
          <w:rPr>
            <w:noProof/>
            <w:webHidden/>
          </w:rPr>
          <w:t>211</w:t>
        </w:r>
        <w:r w:rsidR="007B2DC0">
          <w:rPr>
            <w:noProof/>
            <w:webHidden/>
          </w:rPr>
          <w:fldChar w:fldCharType="end"/>
        </w:r>
      </w:hyperlink>
    </w:p>
    <w:p w:rsidR="007B2DC0" w:rsidRDefault="00FB1487">
      <w:pPr>
        <w:pStyle w:val="TOC5"/>
        <w:tabs>
          <w:tab w:val="left" w:pos="1653"/>
        </w:tabs>
        <w:rPr>
          <w:rFonts w:asciiTheme="minorHAnsi" w:eastAsiaTheme="minorEastAsia" w:hAnsiTheme="minorHAnsi" w:cstheme="minorBidi"/>
          <w:noProof/>
          <w:sz w:val="22"/>
          <w:szCs w:val="22"/>
        </w:rPr>
      </w:pPr>
      <w:hyperlink w:anchor="_Toc438029659" w:history="1">
        <w:r w:rsidR="007B2DC0" w:rsidRPr="006B6A4A">
          <w:rPr>
            <w:rStyle w:val="Hyperlink"/>
            <w:noProof/>
          </w:rPr>
          <w:t>B.5.1.12.2</w:t>
        </w:r>
        <w:r w:rsidR="007B2DC0">
          <w:rPr>
            <w:rFonts w:asciiTheme="minorHAnsi" w:eastAsiaTheme="minorEastAsia" w:hAnsiTheme="minorHAnsi" w:cstheme="minorBidi"/>
            <w:noProof/>
            <w:sz w:val="22"/>
            <w:szCs w:val="22"/>
          </w:rPr>
          <w:tab/>
        </w:r>
        <w:r w:rsidR="007B2DC0" w:rsidRPr="006B6A4A">
          <w:rPr>
            <w:rStyle w:val="Hyperlink"/>
            <w:noProof/>
          </w:rPr>
          <w:t>SubscriptionVersion for Intra-Service Provider Port-to-Original: Successful (continued)</w:t>
        </w:r>
        <w:r w:rsidR="007B2DC0">
          <w:rPr>
            <w:noProof/>
            <w:webHidden/>
          </w:rPr>
          <w:tab/>
        </w:r>
        <w:r w:rsidR="007B2DC0">
          <w:rPr>
            <w:noProof/>
            <w:webHidden/>
          </w:rPr>
          <w:fldChar w:fldCharType="begin"/>
        </w:r>
        <w:r w:rsidR="007B2DC0">
          <w:rPr>
            <w:noProof/>
            <w:webHidden/>
          </w:rPr>
          <w:instrText xml:space="preserve"> PAGEREF _Toc438029659 \h </w:instrText>
        </w:r>
        <w:r w:rsidR="007B2DC0">
          <w:rPr>
            <w:noProof/>
            <w:webHidden/>
          </w:rPr>
        </w:r>
        <w:r w:rsidR="007B2DC0">
          <w:rPr>
            <w:noProof/>
            <w:webHidden/>
          </w:rPr>
          <w:fldChar w:fldCharType="separate"/>
        </w:r>
        <w:r w:rsidR="007B2DC0">
          <w:rPr>
            <w:noProof/>
            <w:webHidden/>
          </w:rPr>
          <w:t>213</w:t>
        </w:r>
        <w:r w:rsidR="007B2DC0">
          <w:rPr>
            <w:noProof/>
            <w:webHidden/>
          </w:rPr>
          <w:fldChar w:fldCharType="end"/>
        </w:r>
      </w:hyperlink>
    </w:p>
    <w:p w:rsidR="007B2DC0" w:rsidRDefault="00FB1487">
      <w:pPr>
        <w:pStyle w:val="TOC4"/>
        <w:tabs>
          <w:tab w:val="left" w:pos="1400"/>
        </w:tabs>
        <w:rPr>
          <w:rFonts w:asciiTheme="minorHAnsi" w:eastAsiaTheme="minorEastAsia" w:hAnsiTheme="minorHAnsi" w:cstheme="minorBidi"/>
          <w:noProof/>
          <w:sz w:val="22"/>
          <w:szCs w:val="22"/>
        </w:rPr>
      </w:pPr>
      <w:hyperlink w:anchor="_Toc438029660" w:history="1">
        <w:r w:rsidR="007B2DC0" w:rsidRPr="006B6A4A">
          <w:rPr>
            <w:rStyle w:val="Hyperlink"/>
            <w:noProof/>
          </w:rPr>
          <w:t>B.5.1.13</w:t>
        </w:r>
        <w:r w:rsidR="007B2DC0">
          <w:rPr>
            <w:rFonts w:asciiTheme="minorHAnsi" w:eastAsiaTheme="minorEastAsia" w:hAnsiTheme="minorHAnsi" w:cstheme="minorBidi"/>
            <w:noProof/>
            <w:sz w:val="22"/>
            <w:szCs w:val="22"/>
          </w:rPr>
          <w:tab/>
        </w:r>
        <w:r w:rsidR="007B2DC0" w:rsidRPr="006B6A4A">
          <w:rPr>
            <w:rStyle w:val="Hyperlink"/>
            <w:noProof/>
          </w:rPr>
          <w:t>SubscriptionVersion for Inter- and Intra- Service Provider Port-to-Original: All LSMSs Fail</w:t>
        </w:r>
        <w:r w:rsidR="007B2DC0">
          <w:rPr>
            <w:noProof/>
            <w:webHidden/>
          </w:rPr>
          <w:tab/>
        </w:r>
        <w:r w:rsidR="007B2DC0">
          <w:rPr>
            <w:noProof/>
            <w:webHidden/>
          </w:rPr>
          <w:fldChar w:fldCharType="begin"/>
        </w:r>
        <w:r w:rsidR="007B2DC0">
          <w:rPr>
            <w:noProof/>
            <w:webHidden/>
          </w:rPr>
          <w:instrText xml:space="preserve"> PAGEREF _Toc438029660 \h </w:instrText>
        </w:r>
        <w:r w:rsidR="007B2DC0">
          <w:rPr>
            <w:noProof/>
            <w:webHidden/>
          </w:rPr>
        </w:r>
        <w:r w:rsidR="007B2DC0">
          <w:rPr>
            <w:noProof/>
            <w:webHidden/>
          </w:rPr>
          <w:fldChar w:fldCharType="separate"/>
        </w:r>
        <w:r w:rsidR="007B2DC0">
          <w:rPr>
            <w:noProof/>
            <w:webHidden/>
          </w:rPr>
          <w:t>215</w:t>
        </w:r>
        <w:r w:rsidR="007B2DC0">
          <w:rPr>
            <w:noProof/>
            <w:webHidden/>
          </w:rPr>
          <w:fldChar w:fldCharType="end"/>
        </w:r>
      </w:hyperlink>
    </w:p>
    <w:p w:rsidR="007B2DC0" w:rsidRDefault="00FB1487">
      <w:pPr>
        <w:pStyle w:val="TOC5"/>
        <w:tabs>
          <w:tab w:val="left" w:pos="1653"/>
        </w:tabs>
        <w:rPr>
          <w:rFonts w:asciiTheme="minorHAnsi" w:eastAsiaTheme="minorEastAsia" w:hAnsiTheme="minorHAnsi" w:cstheme="minorBidi"/>
          <w:noProof/>
          <w:sz w:val="22"/>
          <w:szCs w:val="22"/>
        </w:rPr>
      </w:pPr>
      <w:hyperlink w:anchor="_Toc438029661" w:history="1">
        <w:r w:rsidR="007B2DC0" w:rsidRPr="006B6A4A">
          <w:rPr>
            <w:rStyle w:val="Hyperlink"/>
            <w:noProof/>
          </w:rPr>
          <w:t>B.5.1.13.1</w:t>
        </w:r>
        <w:r w:rsidR="007B2DC0">
          <w:rPr>
            <w:rFonts w:asciiTheme="minorHAnsi" w:eastAsiaTheme="minorEastAsia" w:hAnsiTheme="minorHAnsi" w:cstheme="minorBidi"/>
            <w:noProof/>
            <w:sz w:val="22"/>
            <w:szCs w:val="22"/>
          </w:rPr>
          <w:tab/>
        </w:r>
        <w:r w:rsidR="007B2DC0" w:rsidRPr="006B6A4A">
          <w:rPr>
            <w:rStyle w:val="Hyperlink"/>
            <w:noProof/>
          </w:rPr>
          <w:t>Inter-Service Provider Subscription Version Port-to-Original: All LSMSs Fail (continued)</w:t>
        </w:r>
        <w:r w:rsidR="007B2DC0">
          <w:rPr>
            <w:noProof/>
            <w:webHidden/>
          </w:rPr>
          <w:tab/>
        </w:r>
        <w:r w:rsidR="007B2DC0">
          <w:rPr>
            <w:noProof/>
            <w:webHidden/>
          </w:rPr>
          <w:fldChar w:fldCharType="begin"/>
        </w:r>
        <w:r w:rsidR="007B2DC0">
          <w:rPr>
            <w:noProof/>
            <w:webHidden/>
          </w:rPr>
          <w:instrText xml:space="preserve"> PAGEREF _Toc438029661 \h </w:instrText>
        </w:r>
        <w:r w:rsidR="007B2DC0">
          <w:rPr>
            <w:noProof/>
            <w:webHidden/>
          </w:rPr>
        </w:r>
        <w:r w:rsidR="007B2DC0">
          <w:rPr>
            <w:noProof/>
            <w:webHidden/>
          </w:rPr>
          <w:fldChar w:fldCharType="separate"/>
        </w:r>
        <w:r w:rsidR="007B2DC0">
          <w:rPr>
            <w:noProof/>
            <w:webHidden/>
          </w:rPr>
          <w:t>217</w:t>
        </w:r>
        <w:r w:rsidR="007B2DC0">
          <w:rPr>
            <w:noProof/>
            <w:webHidden/>
          </w:rPr>
          <w:fldChar w:fldCharType="end"/>
        </w:r>
      </w:hyperlink>
    </w:p>
    <w:p w:rsidR="007B2DC0" w:rsidRDefault="00FB1487">
      <w:pPr>
        <w:pStyle w:val="TOC5"/>
        <w:tabs>
          <w:tab w:val="left" w:pos="1653"/>
        </w:tabs>
        <w:rPr>
          <w:rFonts w:asciiTheme="minorHAnsi" w:eastAsiaTheme="minorEastAsia" w:hAnsiTheme="minorHAnsi" w:cstheme="minorBidi"/>
          <w:noProof/>
          <w:sz w:val="22"/>
          <w:szCs w:val="22"/>
        </w:rPr>
      </w:pPr>
      <w:hyperlink w:anchor="_Toc438029662" w:history="1">
        <w:r w:rsidR="007B2DC0" w:rsidRPr="006B6A4A">
          <w:rPr>
            <w:rStyle w:val="Hyperlink"/>
            <w:noProof/>
          </w:rPr>
          <w:t>B.5.1.13.2</w:t>
        </w:r>
        <w:r w:rsidR="007B2DC0">
          <w:rPr>
            <w:rFonts w:asciiTheme="minorHAnsi" w:eastAsiaTheme="minorEastAsia" w:hAnsiTheme="minorHAnsi" w:cstheme="minorBidi"/>
            <w:noProof/>
            <w:sz w:val="22"/>
            <w:szCs w:val="22"/>
          </w:rPr>
          <w:tab/>
        </w:r>
        <w:r w:rsidR="007B2DC0" w:rsidRPr="006B6A4A">
          <w:rPr>
            <w:rStyle w:val="Hyperlink"/>
            <w:noProof/>
          </w:rPr>
          <w:t>Intra-Service Provider Subscription Version Port-to-Original: All LSMSs Fail (continued)</w:t>
        </w:r>
        <w:r w:rsidR="007B2DC0">
          <w:rPr>
            <w:noProof/>
            <w:webHidden/>
          </w:rPr>
          <w:tab/>
        </w:r>
        <w:r w:rsidR="007B2DC0">
          <w:rPr>
            <w:noProof/>
            <w:webHidden/>
          </w:rPr>
          <w:fldChar w:fldCharType="begin"/>
        </w:r>
        <w:r w:rsidR="007B2DC0">
          <w:rPr>
            <w:noProof/>
            <w:webHidden/>
          </w:rPr>
          <w:instrText xml:space="preserve"> PAGEREF _Toc438029662 \h </w:instrText>
        </w:r>
        <w:r w:rsidR="007B2DC0">
          <w:rPr>
            <w:noProof/>
            <w:webHidden/>
          </w:rPr>
        </w:r>
        <w:r w:rsidR="007B2DC0">
          <w:rPr>
            <w:noProof/>
            <w:webHidden/>
          </w:rPr>
          <w:fldChar w:fldCharType="separate"/>
        </w:r>
        <w:r w:rsidR="007B2DC0">
          <w:rPr>
            <w:noProof/>
            <w:webHidden/>
          </w:rPr>
          <w:t>219</w:t>
        </w:r>
        <w:r w:rsidR="007B2DC0">
          <w:rPr>
            <w:noProof/>
            <w:webHidden/>
          </w:rPr>
          <w:fldChar w:fldCharType="end"/>
        </w:r>
      </w:hyperlink>
    </w:p>
    <w:p w:rsidR="007B2DC0" w:rsidRDefault="00FB1487">
      <w:pPr>
        <w:pStyle w:val="TOC4"/>
        <w:tabs>
          <w:tab w:val="left" w:pos="1400"/>
        </w:tabs>
        <w:rPr>
          <w:rFonts w:asciiTheme="minorHAnsi" w:eastAsiaTheme="minorEastAsia" w:hAnsiTheme="minorHAnsi" w:cstheme="minorBidi"/>
          <w:noProof/>
          <w:sz w:val="22"/>
          <w:szCs w:val="22"/>
        </w:rPr>
      </w:pPr>
      <w:hyperlink w:anchor="_Toc438029663" w:history="1">
        <w:r w:rsidR="007B2DC0" w:rsidRPr="006B6A4A">
          <w:rPr>
            <w:rStyle w:val="Hyperlink"/>
            <w:noProof/>
          </w:rPr>
          <w:t>B.5.1.14</w:t>
        </w:r>
        <w:r w:rsidR="007B2DC0">
          <w:rPr>
            <w:rFonts w:asciiTheme="minorHAnsi" w:eastAsiaTheme="minorEastAsia" w:hAnsiTheme="minorHAnsi" w:cstheme="minorBidi"/>
            <w:noProof/>
            <w:sz w:val="22"/>
            <w:szCs w:val="22"/>
          </w:rPr>
          <w:tab/>
        </w:r>
        <w:r w:rsidR="007B2DC0" w:rsidRPr="006B6A4A">
          <w:rPr>
            <w:rStyle w:val="Hyperlink"/>
            <w:noProof/>
          </w:rPr>
          <w:t>SubscriptionVersion for Inter- and Intra- Service Provider Port-to-Original: Partial Failure</w:t>
        </w:r>
        <w:r w:rsidR="007B2DC0">
          <w:rPr>
            <w:noProof/>
            <w:webHidden/>
          </w:rPr>
          <w:tab/>
        </w:r>
        <w:r w:rsidR="007B2DC0">
          <w:rPr>
            <w:noProof/>
            <w:webHidden/>
          </w:rPr>
          <w:fldChar w:fldCharType="begin"/>
        </w:r>
        <w:r w:rsidR="007B2DC0">
          <w:rPr>
            <w:noProof/>
            <w:webHidden/>
          </w:rPr>
          <w:instrText xml:space="preserve"> PAGEREF _Toc438029663 \h </w:instrText>
        </w:r>
        <w:r w:rsidR="007B2DC0">
          <w:rPr>
            <w:noProof/>
            <w:webHidden/>
          </w:rPr>
        </w:r>
        <w:r w:rsidR="007B2DC0">
          <w:rPr>
            <w:noProof/>
            <w:webHidden/>
          </w:rPr>
          <w:fldChar w:fldCharType="separate"/>
        </w:r>
        <w:r w:rsidR="007B2DC0">
          <w:rPr>
            <w:noProof/>
            <w:webHidden/>
          </w:rPr>
          <w:t>221</w:t>
        </w:r>
        <w:r w:rsidR="007B2DC0">
          <w:rPr>
            <w:noProof/>
            <w:webHidden/>
          </w:rPr>
          <w:fldChar w:fldCharType="end"/>
        </w:r>
      </w:hyperlink>
    </w:p>
    <w:p w:rsidR="007B2DC0" w:rsidRDefault="00FB1487">
      <w:pPr>
        <w:pStyle w:val="TOC5"/>
        <w:tabs>
          <w:tab w:val="left" w:pos="1653"/>
        </w:tabs>
        <w:rPr>
          <w:rFonts w:asciiTheme="minorHAnsi" w:eastAsiaTheme="minorEastAsia" w:hAnsiTheme="minorHAnsi" w:cstheme="minorBidi"/>
          <w:noProof/>
          <w:sz w:val="22"/>
          <w:szCs w:val="22"/>
        </w:rPr>
      </w:pPr>
      <w:hyperlink w:anchor="_Toc438029664" w:history="1">
        <w:r w:rsidR="007B2DC0" w:rsidRPr="006B6A4A">
          <w:rPr>
            <w:rStyle w:val="Hyperlink"/>
            <w:noProof/>
          </w:rPr>
          <w:t>B.5.1.14.1</w:t>
        </w:r>
        <w:r w:rsidR="007B2DC0">
          <w:rPr>
            <w:rFonts w:asciiTheme="minorHAnsi" w:eastAsiaTheme="minorEastAsia" w:hAnsiTheme="minorHAnsi" w:cstheme="minorBidi"/>
            <w:noProof/>
            <w:sz w:val="22"/>
            <w:szCs w:val="22"/>
          </w:rPr>
          <w:tab/>
        </w:r>
        <w:r w:rsidR="007B2DC0" w:rsidRPr="006B6A4A">
          <w:rPr>
            <w:rStyle w:val="Hyperlink"/>
            <w:noProof/>
          </w:rPr>
          <w:t>Inter-Service Provider Subscription Version Port-to-Original: Partial Failure (continued)</w:t>
        </w:r>
        <w:r w:rsidR="007B2DC0">
          <w:rPr>
            <w:noProof/>
            <w:webHidden/>
          </w:rPr>
          <w:tab/>
        </w:r>
        <w:r w:rsidR="007B2DC0">
          <w:rPr>
            <w:noProof/>
            <w:webHidden/>
          </w:rPr>
          <w:fldChar w:fldCharType="begin"/>
        </w:r>
        <w:r w:rsidR="007B2DC0">
          <w:rPr>
            <w:noProof/>
            <w:webHidden/>
          </w:rPr>
          <w:instrText xml:space="preserve"> PAGEREF _Toc438029664 \h </w:instrText>
        </w:r>
        <w:r w:rsidR="007B2DC0">
          <w:rPr>
            <w:noProof/>
            <w:webHidden/>
          </w:rPr>
        </w:r>
        <w:r w:rsidR="007B2DC0">
          <w:rPr>
            <w:noProof/>
            <w:webHidden/>
          </w:rPr>
          <w:fldChar w:fldCharType="separate"/>
        </w:r>
        <w:r w:rsidR="007B2DC0">
          <w:rPr>
            <w:noProof/>
            <w:webHidden/>
          </w:rPr>
          <w:t>223</w:t>
        </w:r>
        <w:r w:rsidR="007B2DC0">
          <w:rPr>
            <w:noProof/>
            <w:webHidden/>
          </w:rPr>
          <w:fldChar w:fldCharType="end"/>
        </w:r>
      </w:hyperlink>
    </w:p>
    <w:p w:rsidR="007B2DC0" w:rsidRDefault="00FB1487">
      <w:pPr>
        <w:pStyle w:val="TOC5"/>
        <w:tabs>
          <w:tab w:val="left" w:pos="1653"/>
        </w:tabs>
        <w:rPr>
          <w:rFonts w:asciiTheme="minorHAnsi" w:eastAsiaTheme="minorEastAsia" w:hAnsiTheme="minorHAnsi" w:cstheme="minorBidi"/>
          <w:noProof/>
          <w:sz w:val="22"/>
          <w:szCs w:val="22"/>
        </w:rPr>
      </w:pPr>
      <w:hyperlink w:anchor="_Toc438029665" w:history="1">
        <w:r w:rsidR="007B2DC0" w:rsidRPr="006B6A4A">
          <w:rPr>
            <w:rStyle w:val="Hyperlink"/>
            <w:noProof/>
          </w:rPr>
          <w:t>B.5.1.14.2</w:t>
        </w:r>
        <w:r w:rsidR="007B2DC0">
          <w:rPr>
            <w:rFonts w:asciiTheme="minorHAnsi" w:eastAsiaTheme="minorEastAsia" w:hAnsiTheme="minorHAnsi" w:cstheme="minorBidi"/>
            <w:noProof/>
            <w:sz w:val="22"/>
            <w:szCs w:val="22"/>
          </w:rPr>
          <w:tab/>
        </w:r>
        <w:r w:rsidR="007B2DC0" w:rsidRPr="006B6A4A">
          <w:rPr>
            <w:rStyle w:val="Hyperlink"/>
            <w:noProof/>
          </w:rPr>
          <w:t>Intra-Service Provider Subscription Version Port-to-Original: Partial Failure (continued)</w:t>
        </w:r>
        <w:r w:rsidR="007B2DC0">
          <w:rPr>
            <w:noProof/>
            <w:webHidden/>
          </w:rPr>
          <w:tab/>
        </w:r>
        <w:r w:rsidR="007B2DC0">
          <w:rPr>
            <w:noProof/>
            <w:webHidden/>
          </w:rPr>
          <w:fldChar w:fldCharType="begin"/>
        </w:r>
        <w:r w:rsidR="007B2DC0">
          <w:rPr>
            <w:noProof/>
            <w:webHidden/>
          </w:rPr>
          <w:instrText xml:space="preserve"> PAGEREF _Toc438029665 \h </w:instrText>
        </w:r>
        <w:r w:rsidR="007B2DC0">
          <w:rPr>
            <w:noProof/>
            <w:webHidden/>
          </w:rPr>
        </w:r>
        <w:r w:rsidR="007B2DC0">
          <w:rPr>
            <w:noProof/>
            <w:webHidden/>
          </w:rPr>
          <w:fldChar w:fldCharType="separate"/>
        </w:r>
        <w:r w:rsidR="007B2DC0">
          <w:rPr>
            <w:noProof/>
            <w:webHidden/>
          </w:rPr>
          <w:t>226</w:t>
        </w:r>
        <w:r w:rsidR="007B2DC0">
          <w:rPr>
            <w:noProof/>
            <w:webHidden/>
          </w:rPr>
          <w:fldChar w:fldCharType="end"/>
        </w:r>
      </w:hyperlink>
    </w:p>
    <w:p w:rsidR="007B2DC0" w:rsidRDefault="00FB1487">
      <w:pPr>
        <w:pStyle w:val="TOC4"/>
        <w:tabs>
          <w:tab w:val="left" w:pos="1400"/>
        </w:tabs>
        <w:rPr>
          <w:rFonts w:asciiTheme="minorHAnsi" w:eastAsiaTheme="minorEastAsia" w:hAnsiTheme="minorHAnsi" w:cstheme="minorBidi"/>
          <w:noProof/>
          <w:sz w:val="22"/>
          <w:szCs w:val="22"/>
        </w:rPr>
      </w:pPr>
      <w:hyperlink w:anchor="_Toc438029666" w:history="1">
        <w:r w:rsidR="007B2DC0" w:rsidRPr="006B6A4A">
          <w:rPr>
            <w:rStyle w:val="Hyperlink"/>
            <w:noProof/>
          </w:rPr>
          <w:t>B.5.1.15</w:t>
        </w:r>
        <w:r w:rsidR="007B2DC0">
          <w:rPr>
            <w:rFonts w:asciiTheme="minorHAnsi" w:eastAsiaTheme="minorEastAsia" w:hAnsiTheme="minorHAnsi" w:cstheme="minorBidi"/>
            <w:noProof/>
            <w:sz w:val="22"/>
            <w:szCs w:val="22"/>
          </w:rPr>
          <w:tab/>
        </w:r>
        <w:r w:rsidR="007B2DC0" w:rsidRPr="006B6A4A">
          <w:rPr>
            <w:rStyle w:val="Hyperlink"/>
            <w:noProof/>
          </w:rPr>
          <w:t>SubscriptionVersion Port-to-Original: Resend</w:t>
        </w:r>
        <w:r w:rsidR="007B2DC0">
          <w:rPr>
            <w:noProof/>
            <w:webHidden/>
          </w:rPr>
          <w:tab/>
        </w:r>
        <w:r w:rsidR="007B2DC0">
          <w:rPr>
            <w:noProof/>
            <w:webHidden/>
          </w:rPr>
          <w:fldChar w:fldCharType="begin"/>
        </w:r>
        <w:r w:rsidR="007B2DC0">
          <w:rPr>
            <w:noProof/>
            <w:webHidden/>
          </w:rPr>
          <w:instrText xml:space="preserve"> PAGEREF _Toc438029666 \h </w:instrText>
        </w:r>
        <w:r w:rsidR="007B2DC0">
          <w:rPr>
            <w:noProof/>
            <w:webHidden/>
          </w:rPr>
        </w:r>
        <w:r w:rsidR="007B2DC0">
          <w:rPr>
            <w:noProof/>
            <w:webHidden/>
          </w:rPr>
          <w:fldChar w:fldCharType="separate"/>
        </w:r>
        <w:r w:rsidR="007B2DC0">
          <w:rPr>
            <w:noProof/>
            <w:webHidden/>
          </w:rPr>
          <w:t>228</w:t>
        </w:r>
        <w:r w:rsidR="007B2DC0">
          <w:rPr>
            <w:noProof/>
            <w:webHidden/>
          </w:rPr>
          <w:fldChar w:fldCharType="end"/>
        </w:r>
      </w:hyperlink>
    </w:p>
    <w:p w:rsidR="007B2DC0" w:rsidRDefault="00FB1487">
      <w:pPr>
        <w:pStyle w:val="TOC5"/>
        <w:tabs>
          <w:tab w:val="left" w:pos="1653"/>
        </w:tabs>
        <w:rPr>
          <w:rFonts w:asciiTheme="minorHAnsi" w:eastAsiaTheme="minorEastAsia" w:hAnsiTheme="minorHAnsi" w:cstheme="minorBidi"/>
          <w:noProof/>
          <w:sz w:val="22"/>
          <w:szCs w:val="22"/>
        </w:rPr>
      </w:pPr>
      <w:hyperlink w:anchor="_Toc438029667" w:history="1">
        <w:r w:rsidR="007B2DC0" w:rsidRPr="006B6A4A">
          <w:rPr>
            <w:rStyle w:val="Hyperlink"/>
            <w:noProof/>
          </w:rPr>
          <w:t>B.5.1.15.1</w:t>
        </w:r>
        <w:r w:rsidR="007B2DC0">
          <w:rPr>
            <w:rFonts w:asciiTheme="minorHAnsi" w:eastAsiaTheme="minorEastAsia" w:hAnsiTheme="minorHAnsi" w:cstheme="minorBidi"/>
            <w:noProof/>
            <w:sz w:val="22"/>
            <w:szCs w:val="22"/>
          </w:rPr>
          <w:tab/>
        </w:r>
        <w:r w:rsidR="007B2DC0" w:rsidRPr="006B6A4A">
          <w:rPr>
            <w:rStyle w:val="Hyperlink"/>
            <w:noProof/>
          </w:rPr>
          <w:t>Subscription Version Port-to-Original: Resend (continued)</w:t>
        </w:r>
        <w:r w:rsidR="007B2DC0">
          <w:rPr>
            <w:noProof/>
            <w:webHidden/>
          </w:rPr>
          <w:tab/>
        </w:r>
        <w:r w:rsidR="007B2DC0">
          <w:rPr>
            <w:noProof/>
            <w:webHidden/>
          </w:rPr>
          <w:fldChar w:fldCharType="begin"/>
        </w:r>
        <w:r w:rsidR="007B2DC0">
          <w:rPr>
            <w:noProof/>
            <w:webHidden/>
          </w:rPr>
          <w:instrText xml:space="preserve"> PAGEREF _Toc438029667 \h </w:instrText>
        </w:r>
        <w:r w:rsidR="007B2DC0">
          <w:rPr>
            <w:noProof/>
            <w:webHidden/>
          </w:rPr>
        </w:r>
        <w:r w:rsidR="007B2DC0">
          <w:rPr>
            <w:noProof/>
            <w:webHidden/>
          </w:rPr>
          <w:fldChar w:fldCharType="separate"/>
        </w:r>
        <w:r w:rsidR="007B2DC0">
          <w:rPr>
            <w:noProof/>
            <w:webHidden/>
          </w:rPr>
          <w:t>230</w:t>
        </w:r>
        <w:r w:rsidR="007B2DC0">
          <w:rPr>
            <w:noProof/>
            <w:webHidden/>
          </w:rPr>
          <w:fldChar w:fldCharType="end"/>
        </w:r>
      </w:hyperlink>
    </w:p>
    <w:p w:rsidR="007B2DC0" w:rsidRDefault="00FB1487">
      <w:pPr>
        <w:pStyle w:val="TOC4"/>
        <w:tabs>
          <w:tab w:val="left" w:pos="1400"/>
        </w:tabs>
        <w:rPr>
          <w:rFonts w:asciiTheme="minorHAnsi" w:eastAsiaTheme="minorEastAsia" w:hAnsiTheme="minorHAnsi" w:cstheme="minorBidi"/>
          <w:noProof/>
          <w:sz w:val="22"/>
          <w:szCs w:val="22"/>
        </w:rPr>
      </w:pPr>
      <w:hyperlink w:anchor="_Toc438029668" w:history="1">
        <w:r w:rsidR="007B2DC0" w:rsidRPr="006B6A4A">
          <w:rPr>
            <w:rStyle w:val="Hyperlink"/>
            <w:noProof/>
          </w:rPr>
          <w:t>B.5.1.16</w:t>
        </w:r>
        <w:r w:rsidR="007B2DC0">
          <w:rPr>
            <w:rFonts w:asciiTheme="minorHAnsi" w:eastAsiaTheme="minorEastAsia" w:hAnsiTheme="minorHAnsi" w:cstheme="minorBidi"/>
            <w:noProof/>
            <w:sz w:val="22"/>
            <w:szCs w:val="22"/>
          </w:rPr>
          <w:tab/>
        </w:r>
        <w:r w:rsidR="007B2DC0" w:rsidRPr="006B6A4A">
          <w:rPr>
            <w:rStyle w:val="Hyperlink"/>
            <w:noProof/>
          </w:rPr>
          <w:t>SubscriptionVersion Port-to-Original: Resend Failure to Local SMS</w:t>
        </w:r>
        <w:r w:rsidR="007B2DC0">
          <w:rPr>
            <w:noProof/>
            <w:webHidden/>
          </w:rPr>
          <w:tab/>
        </w:r>
        <w:r w:rsidR="007B2DC0">
          <w:rPr>
            <w:noProof/>
            <w:webHidden/>
          </w:rPr>
          <w:fldChar w:fldCharType="begin"/>
        </w:r>
        <w:r w:rsidR="007B2DC0">
          <w:rPr>
            <w:noProof/>
            <w:webHidden/>
          </w:rPr>
          <w:instrText xml:space="preserve"> PAGEREF _Toc438029668 \h </w:instrText>
        </w:r>
        <w:r w:rsidR="007B2DC0">
          <w:rPr>
            <w:noProof/>
            <w:webHidden/>
          </w:rPr>
        </w:r>
        <w:r w:rsidR="007B2DC0">
          <w:rPr>
            <w:noProof/>
            <w:webHidden/>
          </w:rPr>
          <w:fldChar w:fldCharType="separate"/>
        </w:r>
        <w:r w:rsidR="007B2DC0">
          <w:rPr>
            <w:noProof/>
            <w:webHidden/>
          </w:rPr>
          <w:t>232</w:t>
        </w:r>
        <w:r w:rsidR="007B2DC0">
          <w:rPr>
            <w:noProof/>
            <w:webHidden/>
          </w:rPr>
          <w:fldChar w:fldCharType="end"/>
        </w:r>
      </w:hyperlink>
    </w:p>
    <w:p w:rsidR="007B2DC0" w:rsidRDefault="00FB1487">
      <w:pPr>
        <w:pStyle w:val="TOC5"/>
        <w:tabs>
          <w:tab w:val="left" w:pos="1653"/>
        </w:tabs>
        <w:rPr>
          <w:rFonts w:asciiTheme="minorHAnsi" w:eastAsiaTheme="minorEastAsia" w:hAnsiTheme="minorHAnsi" w:cstheme="minorBidi"/>
          <w:noProof/>
          <w:sz w:val="22"/>
          <w:szCs w:val="22"/>
        </w:rPr>
      </w:pPr>
      <w:hyperlink w:anchor="_Toc438029669" w:history="1">
        <w:r w:rsidR="007B2DC0" w:rsidRPr="006B6A4A">
          <w:rPr>
            <w:rStyle w:val="Hyperlink"/>
            <w:noProof/>
          </w:rPr>
          <w:t>B.5.1.16.1</w:t>
        </w:r>
        <w:r w:rsidR="007B2DC0">
          <w:rPr>
            <w:rFonts w:asciiTheme="minorHAnsi" w:eastAsiaTheme="minorEastAsia" w:hAnsiTheme="minorHAnsi" w:cstheme="minorBidi"/>
            <w:noProof/>
            <w:sz w:val="22"/>
            <w:szCs w:val="22"/>
          </w:rPr>
          <w:tab/>
        </w:r>
        <w:r w:rsidR="007B2DC0" w:rsidRPr="006B6A4A">
          <w:rPr>
            <w:rStyle w:val="Hyperlink"/>
            <w:noProof/>
          </w:rPr>
          <w:t>SubscriptionVersion Port-to-Original: Resend Failure to Local SMS (continued)</w:t>
        </w:r>
        <w:r w:rsidR="007B2DC0">
          <w:rPr>
            <w:noProof/>
            <w:webHidden/>
          </w:rPr>
          <w:tab/>
        </w:r>
        <w:r w:rsidR="007B2DC0">
          <w:rPr>
            <w:noProof/>
            <w:webHidden/>
          </w:rPr>
          <w:fldChar w:fldCharType="begin"/>
        </w:r>
        <w:r w:rsidR="007B2DC0">
          <w:rPr>
            <w:noProof/>
            <w:webHidden/>
          </w:rPr>
          <w:instrText xml:space="preserve"> PAGEREF _Toc438029669 \h </w:instrText>
        </w:r>
        <w:r w:rsidR="007B2DC0">
          <w:rPr>
            <w:noProof/>
            <w:webHidden/>
          </w:rPr>
        </w:r>
        <w:r w:rsidR="007B2DC0">
          <w:rPr>
            <w:noProof/>
            <w:webHidden/>
          </w:rPr>
          <w:fldChar w:fldCharType="separate"/>
        </w:r>
        <w:r w:rsidR="007B2DC0">
          <w:rPr>
            <w:noProof/>
            <w:webHidden/>
          </w:rPr>
          <w:t>234</w:t>
        </w:r>
        <w:r w:rsidR="007B2DC0">
          <w:rPr>
            <w:noProof/>
            <w:webHidden/>
          </w:rPr>
          <w:fldChar w:fldCharType="end"/>
        </w:r>
      </w:hyperlink>
    </w:p>
    <w:p w:rsidR="007B2DC0" w:rsidRDefault="00FB1487">
      <w:pPr>
        <w:pStyle w:val="TOC4"/>
        <w:tabs>
          <w:tab w:val="left" w:pos="1400"/>
        </w:tabs>
        <w:rPr>
          <w:rFonts w:asciiTheme="minorHAnsi" w:eastAsiaTheme="minorEastAsia" w:hAnsiTheme="minorHAnsi" w:cstheme="minorBidi"/>
          <w:noProof/>
          <w:sz w:val="22"/>
          <w:szCs w:val="22"/>
        </w:rPr>
      </w:pPr>
      <w:hyperlink w:anchor="_Toc438029670" w:history="1">
        <w:r w:rsidR="007B2DC0" w:rsidRPr="006B6A4A">
          <w:rPr>
            <w:rStyle w:val="Hyperlink"/>
            <w:noProof/>
          </w:rPr>
          <w:t>B.5.1.17</w:t>
        </w:r>
        <w:r w:rsidR="007B2DC0">
          <w:rPr>
            <w:rFonts w:asciiTheme="minorHAnsi" w:eastAsiaTheme="minorEastAsia" w:hAnsiTheme="minorHAnsi" w:cstheme="minorBidi"/>
            <w:noProof/>
            <w:sz w:val="22"/>
            <w:szCs w:val="22"/>
          </w:rPr>
          <w:tab/>
        </w:r>
        <w:r w:rsidR="007B2DC0" w:rsidRPr="006B6A4A">
          <w:rPr>
            <w:rStyle w:val="Hyperlink"/>
            <w:noProof/>
          </w:rPr>
          <w:t>Port-To-Original Subscription Version Flows for Pooled TNs</w:t>
        </w:r>
        <w:r w:rsidR="007B2DC0">
          <w:rPr>
            <w:noProof/>
            <w:webHidden/>
          </w:rPr>
          <w:tab/>
        </w:r>
        <w:r w:rsidR="007B2DC0">
          <w:rPr>
            <w:noProof/>
            <w:webHidden/>
          </w:rPr>
          <w:fldChar w:fldCharType="begin"/>
        </w:r>
        <w:r w:rsidR="007B2DC0">
          <w:rPr>
            <w:noProof/>
            <w:webHidden/>
          </w:rPr>
          <w:instrText xml:space="preserve"> PAGEREF _Toc438029670 \h </w:instrText>
        </w:r>
        <w:r w:rsidR="007B2DC0">
          <w:rPr>
            <w:noProof/>
            <w:webHidden/>
          </w:rPr>
        </w:r>
        <w:r w:rsidR="007B2DC0">
          <w:rPr>
            <w:noProof/>
            <w:webHidden/>
          </w:rPr>
          <w:fldChar w:fldCharType="separate"/>
        </w:r>
        <w:r w:rsidR="007B2DC0">
          <w:rPr>
            <w:noProof/>
            <w:webHidden/>
          </w:rPr>
          <w:t>236</w:t>
        </w:r>
        <w:r w:rsidR="007B2DC0">
          <w:rPr>
            <w:noProof/>
            <w:webHidden/>
          </w:rPr>
          <w:fldChar w:fldCharType="end"/>
        </w:r>
      </w:hyperlink>
    </w:p>
    <w:p w:rsidR="007B2DC0" w:rsidRDefault="00FB1487">
      <w:pPr>
        <w:pStyle w:val="TOC5"/>
        <w:tabs>
          <w:tab w:val="left" w:pos="1653"/>
        </w:tabs>
        <w:rPr>
          <w:rFonts w:asciiTheme="minorHAnsi" w:eastAsiaTheme="minorEastAsia" w:hAnsiTheme="minorHAnsi" w:cstheme="minorBidi"/>
          <w:noProof/>
          <w:sz w:val="22"/>
          <w:szCs w:val="22"/>
        </w:rPr>
      </w:pPr>
      <w:hyperlink w:anchor="_Toc438029671" w:history="1">
        <w:r w:rsidR="007B2DC0" w:rsidRPr="006B6A4A">
          <w:rPr>
            <w:rStyle w:val="Hyperlink"/>
            <w:noProof/>
          </w:rPr>
          <w:t>B.5.1.17.1</w:t>
        </w:r>
        <w:r w:rsidR="007B2DC0">
          <w:rPr>
            <w:rFonts w:asciiTheme="minorHAnsi" w:eastAsiaTheme="minorEastAsia" w:hAnsiTheme="minorHAnsi" w:cstheme="minorBidi"/>
            <w:noProof/>
            <w:sz w:val="22"/>
            <w:szCs w:val="22"/>
          </w:rPr>
          <w:tab/>
        </w:r>
        <w:r w:rsidR="007B2DC0" w:rsidRPr="006B6A4A">
          <w:rPr>
            <w:rStyle w:val="Hyperlink"/>
            <w:noProof/>
          </w:rPr>
          <w:t>Subscription Version Port-to-Original of a Ported Pool TN Activation by SOA  (previously NNP flow 3.1.1)</w:t>
        </w:r>
        <w:r w:rsidR="007B2DC0">
          <w:rPr>
            <w:noProof/>
            <w:webHidden/>
          </w:rPr>
          <w:tab/>
        </w:r>
        <w:r w:rsidR="007B2DC0">
          <w:rPr>
            <w:noProof/>
            <w:webHidden/>
          </w:rPr>
          <w:fldChar w:fldCharType="begin"/>
        </w:r>
        <w:r w:rsidR="007B2DC0">
          <w:rPr>
            <w:noProof/>
            <w:webHidden/>
          </w:rPr>
          <w:instrText xml:space="preserve"> PAGEREF _Toc438029671 \h </w:instrText>
        </w:r>
        <w:r w:rsidR="007B2DC0">
          <w:rPr>
            <w:noProof/>
            <w:webHidden/>
          </w:rPr>
        </w:r>
        <w:r w:rsidR="007B2DC0">
          <w:rPr>
            <w:noProof/>
            <w:webHidden/>
          </w:rPr>
          <w:fldChar w:fldCharType="separate"/>
        </w:r>
        <w:r w:rsidR="007B2DC0">
          <w:rPr>
            <w:noProof/>
            <w:webHidden/>
          </w:rPr>
          <w:t>236</w:t>
        </w:r>
        <w:r w:rsidR="007B2DC0">
          <w:rPr>
            <w:noProof/>
            <w:webHidden/>
          </w:rPr>
          <w:fldChar w:fldCharType="end"/>
        </w:r>
      </w:hyperlink>
    </w:p>
    <w:p w:rsidR="007B2DC0" w:rsidRDefault="00FB1487">
      <w:pPr>
        <w:pStyle w:val="TOC5"/>
        <w:tabs>
          <w:tab w:val="left" w:pos="1653"/>
        </w:tabs>
        <w:rPr>
          <w:rFonts w:asciiTheme="minorHAnsi" w:eastAsiaTheme="minorEastAsia" w:hAnsiTheme="minorHAnsi" w:cstheme="minorBidi"/>
          <w:noProof/>
          <w:sz w:val="22"/>
          <w:szCs w:val="22"/>
        </w:rPr>
      </w:pPr>
      <w:hyperlink w:anchor="_Toc438029672" w:history="1">
        <w:r w:rsidR="007B2DC0" w:rsidRPr="006B6A4A">
          <w:rPr>
            <w:rStyle w:val="Hyperlink"/>
            <w:noProof/>
          </w:rPr>
          <w:t>B.5.1.17.2</w:t>
        </w:r>
        <w:r w:rsidR="007B2DC0">
          <w:rPr>
            <w:rFonts w:asciiTheme="minorHAnsi" w:eastAsiaTheme="minorEastAsia" w:hAnsiTheme="minorHAnsi" w:cstheme="minorBidi"/>
            <w:noProof/>
            <w:sz w:val="22"/>
            <w:szCs w:val="22"/>
          </w:rPr>
          <w:tab/>
        </w:r>
        <w:r w:rsidR="007B2DC0" w:rsidRPr="006B6A4A">
          <w:rPr>
            <w:rStyle w:val="Hyperlink"/>
            <w:noProof/>
          </w:rPr>
          <w:t>Successful Broadcast of Port-to-Original Activation Request for a Pooled TN  (previously NNP flow 3.1.2)</w:t>
        </w:r>
        <w:r w:rsidR="007B2DC0">
          <w:rPr>
            <w:noProof/>
            <w:webHidden/>
          </w:rPr>
          <w:tab/>
        </w:r>
        <w:r w:rsidR="007B2DC0">
          <w:rPr>
            <w:noProof/>
            <w:webHidden/>
          </w:rPr>
          <w:fldChar w:fldCharType="begin"/>
        </w:r>
        <w:r w:rsidR="007B2DC0">
          <w:rPr>
            <w:noProof/>
            <w:webHidden/>
          </w:rPr>
          <w:instrText xml:space="preserve"> PAGEREF _Toc438029672 \h </w:instrText>
        </w:r>
        <w:r w:rsidR="007B2DC0">
          <w:rPr>
            <w:noProof/>
            <w:webHidden/>
          </w:rPr>
        </w:r>
        <w:r w:rsidR="007B2DC0">
          <w:rPr>
            <w:noProof/>
            <w:webHidden/>
          </w:rPr>
          <w:fldChar w:fldCharType="separate"/>
        </w:r>
        <w:r w:rsidR="007B2DC0">
          <w:rPr>
            <w:noProof/>
            <w:webHidden/>
          </w:rPr>
          <w:t>238</w:t>
        </w:r>
        <w:r w:rsidR="007B2DC0">
          <w:rPr>
            <w:noProof/>
            <w:webHidden/>
          </w:rPr>
          <w:fldChar w:fldCharType="end"/>
        </w:r>
      </w:hyperlink>
    </w:p>
    <w:p w:rsidR="007B2DC0" w:rsidRDefault="00FB1487">
      <w:pPr>
        <w:pStyle w:val="TOC5"/>
        <w:tabs>
          <w:tab w:val="left" w:pos="1653"/>
        </w:tabs>
        <w:rPr>
          <w:rFonts w:asciiTheme="minorHAnsi" w:eastAsiaTheme="minorEastAsia" w:hAnsiTheme="minorHAnsi" w:cstheme="minorBidi"/>
          <w:noProof/>
          <w:sz w:val="22"/>
          <w:szCs w:val="22"/>
        </w:rPr>
      </w:pPr>
      <w:hyperlink w:anchor="_Toc438029673" w:history="1">
        <w:r w:rsidR="007B2DC0" w:rsidRPr="006B6A4A">
          <w:rPr>
            <w:rStyle w:val="Hyperlink"/>
            <w:noProof/>
          </w:rPr>
          <w:t>B.5.1.17.3</w:t>
        </w:r>
        <w:r w:rsidR="007B2DC0">
          <w:rPr>
            <w:rFonts w:asciiTheme="minorHAnsi" w:eastAsiaTheme="minorEastAsia" w:hAnsiTheme="minorHAnsi" w:cstheme="minorBidi"/>
            <w:noProof/>
            <w:sz w:val="22"/>
            <w:szCs w:val="22"/>
          </w:rPr>
          <w:tab/>
        </w:r>
        <w:r w:rsidR="007B2DC0" w:rsidRPr="006B6A4A">
          <w:rPr>
            <w:rStyle w:val="Hyperlink"/>
            <w:noProof/>
          </w:rPr>
          <w:t>Successful Broadcast Complete NPAC SMS Updates for a Port-to-Original Request for a Pooled TN  (previously NNP flow 3.1.3)</w:t>
        </w:r>
        <w:r w:rsidR="007B2DC0">
          <w:rPr>
            <w:noProof/>
            <w:webHidden/>
          </w:rPr>
          <w:tab/>
        </w:r>
        <w:r w:rsidR="007B2DC0">
          <w:rPr>
            <w:noProof/>
            <w:webHidden/>
          </w:rPr>
          <w:fldChar w:fldCharType="begin"/>
        </w:r>
        <w:r w:rsidR="007B2DC0">
          <w:rPr>
            <w:noProof/>
            <w:webHidden/>
          </w:rPr>
          <w:instrText xml:space="preserve"> PAGEREF _Toc438029673 \h </w:instrText>
        </w:r>
        <w:r w:rsidR="007B2DC0">
          <w:rPr>
            <w:noProof/>
            <w:webHidden/>
          </w:rPr>
        </w:r>
        <w:r w:rsidR="007B2DC0">
          <w:rPr>
            <w:noProof/>
            <w:webHidden/>
          </w:rPr>
          <w:fldChar w:fldCharType="separate"/>
        </w:r>
        <w:r w:rsidR="007B2DC0">
          <w:rPr>
            <w:noProof/>
            <w:webHidden/>
          </w:rPr>
          <w:t>239</w:t>
        </w:r>
        <w:r w:rsidR="007B2DC0">
          <w:rPr>
            <w:noProof/>
            <w:webHidden/>
          </w:rPr>
          <w:fldChar w:fldCharType="end"/>
        </w:r>
      </w:hyperlink>
    </w:p>
    <w:p w:rsidR="007B2DC0" w:rsidRDefault="00FB1487">
      <w:pPr>
        <w:pStyle w:val="TOC5"/>
        <w:tabs>
          <w:tab w:val="left" w:pos="1653"/>
        </w:tabs>
        <w:rPr>
          <w:rFonts w:asciiTheme="minorHAnsi" w:eastAsiaTheme="minorEastAsia" w:hAnsiTheme="minorHAnsi" w:cstheme="minorBidi"/>
          <w:noProof/>
          <w:sz w:val="22"/>
          <w:szCs w:val="22"/>
        </w:rPr>
      </w:pPr>
      <w:hyperlink w:anchor="_Toc438029674" w:history="1">
        <w:r w:rsidR="007B2DC0" w:rsidRPr="006B6A4A">
          <w:rPr>
            <w:rStyle w:val="Hyperlink"/>
            <w:noProof/>
          </w:rPr>
          <w:t>B.5.1.17.4</w:t>
        </w:r>
        <w:r w:rsidR="007B2DC0">
          <w:rPr>
            <w:rFonts w:asciiTheme="minorHAnsi" w:eastAsiaTheme="minorEastAsia" w:hAnsiTheme="minorHAnsi" w:cstheme="minorBidi"/>
            <w:noProof/>
            <w:sz w:val="22"/>
            <w:szCs w:val="22"/>
          </w:rPr>
          <w:tab/>
        </w:r>
        <w:r w:rsidR="007B2DC0" w:rsidRPr="006B6A4A">
          <w:rPr>
            <w:rStyle w:val="Hyperlink"/>
            <w:noProof/>
          </w:rPr>
          <w:t>Subscription Version Create Port-to-Original of a Pool TN: Failure Broadcast to All Local SMSs  (previously NNP flow 3.2.1)</w:t>
        </w:r>
        <w:r w:rsidR="007B2DC0">
          <w:rPr>
            <w:noProof/>
            <w:webHidden/>
          </w:rPr>
          <w:tab/>
        </w:r>
        <w:r w:rsidR="007B2DC0">
          <w:rPr>
            <w:noProof/>
            <w:webHidden/>
          </w:rPr>
          <w:fldChar w:fldCharType="begin"/>
        </w:r>
        <w:r w:rsidR="007B2DC0">
          <w:rPr>
            <w:noProof/>
            <w:webHidden/>
          </w:rPr>
          <w:instrText xml:space="preserve"> PAGEREF _Toc438029674 \h </w:instrText>
        </w:r>
        <w:r w:rsidR="007B2DC0">
          <w:rPr>
            <w:noProof/>
            <w:webHidden/>
          </w:rPr>
        </w:r>
        <w:r w:rsidR="007B2DC0">
          <w:rPr>
            <w:noProof/>
            <w:webHidden/>
          </w:rPr>
          <w:fldChar w:fldCharType="separate"/>
        </w:r>
        <w:r w:rsidR="007B2DC0">
          <w:rPr>
            <w:noProof/>
            <w:webHidden/>
          </w:rPr>
          <w:t>242</w:t>
        </w:r>
        <w:r w:rsidR="007B2DC0">
          <w:rPr>
            <w:noProof/>
            <w:webHidden/>
          </w:rPr>
          <w:fldChar w:fldCharType="end"/>
        </w:r>
      </w:hyperlink>
    </w:p>
    <w:p w:rsidR="007B2DC0" w:rsidRDefault="00FB1487">
      <w:pPr>
        <w:pStyle w:val="TOC5"/>
        <w:tabs>
          <w:tab w:val="left" w:pos="1653"/>
        </w:tabs>
        <w:rPr>
          <w:rFonts w:asciiTheme="minorHAnsi" w:eastAsiaTheme="minorEastAsia" w:hAnsiTheme="minorHAnsi" w:cstheme="minorBidi"/>
          <w:noProof/>
          <w:sz w:val="22"/>
          <w:szCs w:val="22"/>
        </w:rPr>
      </w:pPr>
      <w:hyperlink w:anchor="_Toc438029675" w:history="1">
        <w:r w:rsidR="007B2DC0" w:rsidRPr="006B6A4A">
          <w:rPr>
            <w:rStyle w:val="Hyperlink"/>
            <w:noProof/>
          </w:rPr>
          <w:t>B.5.1.17.5</w:t>
        </w:r>
        <w:r w:rsidR="007B2DC0">
          <w:rPr>
            <w:rFonts w:asciiTheme="minorHAnsi" w:eastAsiaTheme="minorEastAsia" w:hAnsiTheme="minorHAnsi" w:cstheme="minorBidi"/>
            <w:noProof/>
            <w:sz w:val="22"/>
            <w:szCs w:val="22"/>
          </w:rPr>
          <w:tab/>
        </w:r>
        <w:r w:rsidR="007B2DC0" w:rsidRPr="006B6A4A">
          <w:rPr>
            <w:rStyle w:val="Hyperlink"/>
            <w:noProof/>
          </w:rPr>
          <w:t>Updates to NPAC SMS after Failure of Port-to-Original Broadcast for a Pooled TN  (previously NNP flow 3.2.2)</w:t>
        </w:r>
        <w:r w:rsidR="007B2DC0">
          <w:rPr>
            <w:noProof/>
            <w:webHidden/>
          </w:rPr>
          <w:tab/>
        </w:r>
        <w:r w:rsidR="007B2DC0">
          <w:rPr>
            <w:noProof/>
            <w:webHidden/>
          </w:rPr>
          <w:fldChar w:fldCharType="begin"/>
        </w:r>
        <w:r w:rsidR="007B2DC0">
          <w:rPr>
            <w:noProof/>
            <w:webHidden/>
          </w:rPr>
          <w:instrText xml:space="preserve"> PAGEREF _Toc438029675 \h </w:instrText>
        </w:r>
        <w:r w:rsidR="007B2DC0">
          <w:rPr>
            <w:noProof/>
            <w:webHidden/>
          </w:rPr>
        </w:r>
        <w:r w:rsidR="007B2DC0">
          <w:rPr>
            <w:noProof/>
            <w:webHidden/>
          </w:rPr>
          <w:fldChar w:fldCharType="separate"/>
        </w:r>
        <w:r w:rsidR="007B2DC0">
          <w:rPr>
            <w:noProof/>
            <w:webHidden/>
          </w:rPr>
          <w:t>243</w:t>
        </w:r>
        <w:r w:rsidR="007B2DC0">
          <w:rPr>
            <w:noProof/>
            <w:webHidden/>
          </w:rPr>
          <w:fldChar w:fldCharType="end"/>
        </w:r>
      </w:hyperlink>
    </w:p>
    <w:p w:rsidR="007B2DC0" w:rsidRDefault="00FB1487">
      <w:pPr>
        <w:pStyle w:val="TOC5"/>
        <w:tabs>
          <w:tab w:val="left" w:pos="1653"/>
        </w:tabs>
        <w:rPr>
          <w:rFonts w:asciiTheme="minorHAnsi" w:eastAsiaTheme="minorEastAsia" w:hAnsiTheme="minorHAnsi" w:cstheme="minorBidi"/>
          <w:noProof/>
          <w:sz w:val="22"/>
          <w:szCs w:val="22"/>
        </w:rPr>
      </w:pPr>
      <w:hyperlink w:anchor="_Toc438029676" w:history="1">
        <w:r w:rsidR="007B2DC0" w:rsidRPr="006B6A4A">
          <w:rPr>
            <w:rStyle w:val="Hyperlink"/>
            <w:noProof/>
          </w:rPr>
          <w:t>B.5.1.17.6</w:t>
        </w:r>
        <w:r w:rsidR="007B2DC0">
          <w:rPr>
            <w:rFonts w:asciiTheme="minorHAnsi" w:eastAsiaTheme="minorEastAsia" w:hAnsiTheme="minorHAnsi" w:cstheme="minorBidi"/>
            <w:noProof/>
            <w:sz w:val="22"/>
            <w:szCs w:val="22"/>
          </w:rPr>
          <w:tab/>
        </w:r>
        <w:r w:rsidR="007B2DC0" w:rsidRPr="006B6A4A">
          <w:rPr>
            <w:rStyle w:val="Hyperlink"/>
            <w:noProof/>
          </w:rPr>
          <w:t>Port-to-Original Activation Partial Failure Broadcast of a Pooled TN  (previously NNP flow 3.3.1)</w:t>
        </w:r>
        <w:r w:rsidR="007B2DC0">
          <w:rPr>
            <w:noProof/>
            <w:webHidden/>
          </w:rPr>
          <w:tab/>
        </w:r>
        <w:r w:rsidR="007B2DC0">
          <w:rPr>
            <w:noProof/>
            <w:webHidden/>
          </w:rPr>
          <w:fldChar w:fldCharType="begin"/>
        </w:r>
        <w:r w:rsidR="007B2DC0">
          <w:rPr>
            <w:noProof/>
            <w:webHidden/>
          </w:rPr>
          <w:instrText xml:space="preserve"> PAGEREF _Toc438029676 \h </w:instrText>
        </w:r>
        <w:r w:rsidR="007B2DC0">
          <w:rPr>
            <w:noProof/>
            <w:webHidden/>
          </w:rPr>
        </w:r>
        <w:r w:rsidR="007B2DC0">
          <w:rPr>
            <w:noProof/>
            <w:webHidden/>
          </w:rPr>
          <w:fldChar w:fldCharType="separate"/>
        </w:r>
        <w:r w:rsidR="007B2DC0">
          <w:rPr>
            <w:noProof/>
            <w:webHidden/>
          </w:rPr>
          <w:t>246</w:t>
        </w:r>
        <w:r w:rsidR="007B2DC0">
          <w:rPr>
            <w:noProof/>
            <w:webHidden/>
          </w:rPr>
          <w:fldChar w:fldCharType="end"/>
        </w:r>
      </w:hyperlink>
    </w:p>
    <w:p w:rsidR="007B2DC0" w:rsidRDefault="00FB1487">
      <w:pPr>
        <w:pStyle w:val="TOC5"/>
        <w:tabs>
          <w:tab w:val="left" w:pos="1653"/>
        </w:tabs>
        <w:rPr>
          <w:rFonts w:asciiTheme="minorHAnsi" w:eastAsiaTheme="minorEastAsia" w:hAnsiTheme="minorHAnsi" w:cstheme="minorBidi"/>
          <w:noProof/>
          <w:sz w:val="22"/>
          <w:szCs w:val="22"/>
        </w:rPr>
      </w:pPr>
      <w:hyperlink w:anchor="_Toc438029677" w:history="1">
        <w:r w:rsidR="007B2DC0" w:rsidRPr="006B6A4A">
          <w:rPr>
            <w:rStyle w:val="Hyperlink"/>
            <w:noProof/>
          </w:rPr>
          <w:t>B.5.1.17.7</w:t>
        </w:r>
        <w:r w:rsidR="007B2DC0">
          <w:rPr>
            <w:rFonts w:asciiTheme="minorHAnsi" w:eastAsiaTheme="minorEastAsia" w:hAnsiTheme="minorHAnsi" w:cstheme="minorBidi"/>
            <w:noProof/>
            <w:sz w:val="22"/>
            <w:szCs w:val="22"/>
          </w:rPr>
          <w:tab/>
        </w:r>
        <w:r w:rsidR="007B2DC0" w:rsidRPr="006B6A4A">
          <w:rPr>
            <w:rStyle w:val="Hyperlink"/>
            <w:noProof/>
          </w:rPr>
          <w:t>Partial-Failure Broadcast Complete NPAC SMS Updates of a Port-to-Original for a Pooled TN  (previously NNP flow 3.3.2)</w:t>
        </w:r>
        <w:r w:rsidR="007B2DC0">
          <w:rPr>
            <w:noProof/>
            <w:webHidden/>
          </w:rPr>
          <w:tab/>
        </w:r>
        <w:r w:rsidR="007B2DC0">
          <w:rPr>
            <w:noProof/>
            <w:webHidden/>
          </w:rPr>
          <w:fldChar w:fldCharType="begin"/>
        </w:r>
        <w:r w:rsidR="007B2DC0">
          <w:rPr>
            <w:noProof/>
            <w:webHidden/>
          </w:rPr>
          <w:instrText xml:space="preserve"> PAGEREF _Toc438029677 \h </w:instrText>
        </w:r>
        <w:r w:rsidR="007B2DC0">
          <w:rPr>
            <w:noProof/>
            <w:webHidden/>
          </w:rPr>
        </w:r>
        <w:r w:rsidR="007B2DC0">
          <w:rPr>
            <w:noProof/>
            <w:webHidden/>
          </w:rPr>
          <w:fldChar w:fldCharType="separate"/>
        </w:r>
        <w:r w:rsidR="007B2DC0">
          <w:rPr>
            <w:noProof/>
            <w:webHidden/>
          </w:rPr>
          <w:t>247</w:t>
        </w:r>
        <w:r w:rsidR="007B2DC0">
          <w:rPr>
            <w:noProof/>
            <w:webHidden/>
          </w:rPr>
          <w:fldChar w:fldCharType="end"/>
        </w:r>
      </w:hyperlink>
    </w:p>
    <w:p w:rsidR="007B2DC0" w:rsidRDefault="00FB1487">
      <w:pPr>
        <w:pStyle w:val="TOC5"/>
        <w:tabs>
          <w:tab w:val="left" w:pos="1653"/>
        </w:tabs>
        <w:rPr>
          <w:rFonts w:asciiTheme="minorHAnsi" w:eastAsiaTheme="minorEastAsia" w:hAnsiTheme="minorHAnsi" w:cstheme="minorBidi"/>
          <w:noProof/>
          <w:sz w:val="22"/>
          <w:szCs w:val="22"/>
        </w:rPr>
      </w:pPr>
      <w:hyperlink w:anchor="_Toc438029678" w:history="1">
        <w:r w:rsidR="007B2DC0" w:rsidRPr="006B6A4A">
          <w:rPr>
            <w:rStyle w:val="Hyperlink"/>
            <w:noProof/>
          </w:rPr>
          <w:t>B.5.1.17.8</w:t>
        </w:r>
        <w:r w:rsidR="007B2DC0">
          <w:rPr>
            <w:rFonts w:asciiTheme="minorHAnsi" w:eastAsiaTheme="minorEastAsia" w:hAnsiTheme="minorHAnsi" w:cstheme="minorBidi"/>
            <w:noProof/>
            <w:sz w:val="22"/>
            <w:szCs w:val="22"/>
          </w:rPr>
          <w:tab/>
        </w:r>
        <w:r w:rsidR="007B2DC0" w:rsidRPr="006B6A4A">
          <w:rPr>
            <w:rStyle w:val="Hyperlink"/>
            <w:noProof/>
          </w:rPr>
          <w:t>Port-to-Original NPAC SMS Initiates Successful Resend for a Pooled TN  (previously NNP flow 3.4.1)</w:t>
        </w:r>
        <w:r w:rsidR="007B2DC0">
          <w:rPr>
            <w:noProof/>
            <w:webHidden/>
          </w:rPr>
          <w:tab/>
        </w:r>
        <w:r w:rsidR="007B2DC0">
          <w:rPr>
            <w:noProof/>
            <w:webHidden/>
          </w:rPr>
          <w:fldChar w:fldCharType="begin"/>
        </w:r>
        <w:r w:rsidR="007B2DC0">
          <w:rPr>
            <w:noProof/>
            <w:webHidden/>
          </w:rPr>
          <w:instrText xml:space="preserve"> PAGEREF _Toc438029678 \h </w:instrText>
        </w:r>
        <w:r w:rsidR="007B2DC0">
          <w:rPr>
            <w:noProof/>
            <w:webHidden/>
          </w:rPr>
        </w:r>
        <w:r w:rsidR="007B2DC0">
          <w:rPr>
            <w:noProof/>
            <w:webHidden/>
          </w:rPr>
          <w:fldChar w:fldCharType="separate"/>
        </w:r>
        <w:r w:rsidR="007B2DC0">
          <w:rPr>
            <w:noProof/>
            <w:webHidden/>
          </w:rPr>
          <w:t>250</w:t>
        </w:r>
        <w:r w:rsidR="007B2DC0">
          <w:rPr>
            <w:noProof/>
            <w:webHidden/>
          </w:rPr>
          <w:fldChar w:fldCharType="end"/>
        </w:r>
      </w:hyperlink>
    </w:p>
    <w:p w:rsidR="007B2DC0" w:rsidRDefault="00FB1487">
      <w:pPr>
        <w:pStyle w:val="TOC5"/>
        <w:tabs>
          <w:tab w:val="left" w:pos="1653"/>
        </w:tabs>
        <w:rPr>
          <w:rFonts w:asciiTheme="minorHAnsi" w:eastAsiaTheme="minorEastAsia" w:hAnsiTheme="minorHAnsi" w:cstheme="minorBidi"/>
          <w:noProof/>
          <w:sz w:val="22"/>
          <w:szCs w:val="22"/>
        </w:rPr>
      </w:pPr>
      <w:hyperlink w:anchor="_Toc438029679" w:history="1">
        <w:r w:rsidR="007B2DC0" w:rsidRPr="006B6A4A">
          <w:rPr>
            <w:rStyle w:val="Hyperlink"/>
            <w:noProof/>
          </w:rPr>
          <w:t>B.5.1.17.9</w:t>
        </w:r>
        <w:r w:rsidR="007B2DC0">
          <w:rPr>
            <w:rFonts w:asciiTheme="minorHAnsi" w:eastAsiaTheme="minorEastAsia" w:hAnsiTheme="minorHAnsi" w:cstheme="minorBidi"/>
            <w:noProof/>
            <w:sz w:val="22"/>
            <w:szCs w:val="22"/>
          </w:rPr>
          <w:tab/>
        </w:r>
        <w:r w:rsidR="007B2DC0" w:rsidRPr="006B6A4A">
          <w:rPr>
            <w:rStyle w:val="Hyperlink"/>
            <w:noProof/>
          </w:rPr>
          <w:t>Successful Resend Broadcast of a Port-to-Original of a Pooled TN  (previously NNP flow 3.4.2)</w:t>
        </w:r>
        <w:r w:rsidR="007B2DC0">
          <w:rPr>
            <w:noProof/>
            <w:webHidden/>
          </w:rPr>
          <w:tab/>
        </w:r>
        <w:r w:rsidR="007B2DC0">
          <w:rPr>
            <w:noProof/>
            <w:webHidden/>
          </w:rPr>
          <w:fldChar w:fldCharType="begin"/>
        </w:r>
        <w:r w:rsidR="007B2DC0">
          <w:rPr>
            <w:noProof/>
            <w:webHidden/>
          </w:rPr>
          <w:instrText xml:space="preserve"> PAGEREF _Toc438029679 \h </w:instrText>
        </w:r>
        <w:r w:rsidR="007B2DC0">
          <w:rPr>
            <w:noProof/>
            <w:webHidden/>
          </w:rPr>
        </w:r>
        <w:r w:rsidR="007B2DC0">
          <w:rPr>
            <w:noProof/>
            <w:webHidden/>
          </w:rPr>
          <w:fldChar w:fldCharType="separate"/>
        </w:r>
        <w:r w:rsidR="007B2DC0">
          <w:rPr>
            <w:noProof/>
            <w:webHidden/>
          </w:rPr>
          <w:t>251</w:t>
        </w:r>
        <w:r w:rsidR="007B2DC0">
          <w:rPr>
            <w:noProof/>
            <w:webHidden/>
          </w:rPr>
          <w:fldChar w:fldCharType="end"/>
        </w:r>
      </w:hyperlink>
    </w:p>
    <w:p w:rsidR="007B2DC0" w:rsidRDefault="00FB1487">
      <w:pPr>
        <w:pStyle w:val="TOC5"/>
        <w:tabs>
          <w:tab w:val="left" w:pos="1753"/>
        </w:tabs>
        <w:rPr>
          <w:rFonts w:asciiTheme="minorHAnsi" w:eastAsiaTheme="minorEastAsia" w:hAnsiTheme="minorHAnsi" w:cstheme="minorBidi"/>
          <w:noProof/>
          <w:sz w:val="22"/>
          <w:szCs w:val="22"/>
        </w:rPr>
      </w:pPr>
      <w:hyperlink w:anchor="_Toc438029680" w:history="1">
        <w:r w:rsidR="007B2DC0" w:rsidRPr="006B6A4A">
          <w:rPr>
            <w:rStyle w:val="Hyperlink"/>
            <w:noProof/>
          </w:rPr>
          <w:t>B.5.1.17.10</w:t>
        </w:r>
        <w:r w:rsidR="007B2DC0">
          <w:rPr>
            <w:rFonts w:asciiTheme="minorHAnsi" w:eastAsiaTheme="minorEastAsia" w:hAnsiTheme="minorHAnsi" w:cstheme="minorBidi"/>
            <w:noProof/>
            <w:sz w:val="22"/>
            <w:szCs w:val="22"/>
          </w:rPr>
          <w:tab/>
        </w:r>
        <w:r w:rsidR="007B2DC0" w:rsidRPr="006B6A4A">
          <w:rPr>
            <w:rStyle w:val="Hyperlink"/>
            <w:noProof/>
          </w:rPr>
          <w:t>Updates to NPAC SMS after Successful Resend of Port-to-Original Request of a Pooled TN  (previously NNP flow 3.4.3)</w:t>
        </w:r>
        <w:r w:rsidR="007B2DC0">
          <w:rPr>
            <w:noProof/>
            <w:webHidden/>
          </w:rPr>
          <w:tab/>
        </w:r>
        <w:r w:rsidR="007B2DC0">
          <w:rPr>
            <w:noProof/>
            <w:webHidden/>
          </w:rPr>
          <w:fldChar w:fldCharType="begin"/>
        </w:r>
        <w:r w:rsidR="007B2DC0">
          <w:rPr>
            <w:noProof/>
            <w:webHidden/>
          </w:rPr>
          <w:instrText xml:space="preserve"> PAGEREF _Toc438029680 \h </w:instrText>
        </w:r>
        <w:r w:rsidR="007B2DC0">
          <w:rPr>
            <w:noProof/>
            <w:webHidden/>
          </w:rPr>
        </w:r>
        <w:r w:rsidR="007B2DC0">
          <w:rPr>
            <w:noProof/>
            <w:webHidden/>
          </w:rPr>
          <w:fldChar w:fldCharType="separate"/>
        </w:r>
        <w:r w:rsidR="007B2DC0">
          <w:rPr>
            <w:noProof/>
            <w:webHidden/>
          </w:rPr>
          <w:t>252</w:t>
        </w:r>
        <w:r w:rsidR="007B2DC0">
          <w:rPr>
            <w:noProof/>
            <w:webHidden/>
          </w:rPr>
          <w:fldChar w:fldCharType="end"/>
        </w:r>
      </w:hyperlink>
    </w:p>
    <w:p w:rsidR="007B2DC0" w:rsidRDefault="00FB1487">
      <w:pPr>
        <w:pStyle w:val="TOC5"/>
        <w:tabs>
          <w:tab w:val="left" w:pos="1753"/>
        </w:tabs>
        <w:rPr>
          <w:rFonts w:asciiTheme="minorHAnsi" w:eastAsiaTheme="minorEastAsia" w:hAnsiTheme="minorHAnsi" w:cstheme="minorBidi"/>
          <w:noProof/>
          <w:sz w:val="22"/>
          <w:szCs w:val="22"/>
        </w:rPr>
      </w:pPr>
      <w:hyperlink w:anchor="_Toc438029681" w:history="1">
        <w:r w:rsidR="007B2DC0" w:rsidRPr="006B6A4A">
          <w:rPr>
            <w:rStyle w:val="Hyperlink"/>
            <w:noProof/>
          </w:rPr>
          <w:t>B.5.1.17.11</w:t>
        </w:r>
        <w:r w:rsidR="007B2DC0">
          <w:rPr>
            <w:rFonts w:asciiTheme="minorHAnsi" w:eastAsiaTheme="minorEastAsia" w:hAnsiTheme="minorHAnsi" w:cstheme="minorBidi"/>
            <w:noProof/>
            <w:sz w:val="22"/>
            <w:szCs w:val="22"/>
          </w:rPr>
          <w:tab/>
        </w:r>
        <w:r w:rsidR="007B2DC0" w:rsidRPr="006B6A4A">
          <w:rPr>
            <w:rStyle w:val="Hyperlink"/>
            <w:noProof/>
          </w:rPr>
          <w:t>Subscription Version Create Port-to-Original of a Pool TN: Resend Failure to Local SMS  (previously NNP flow 3.5)</w:t>
        </w:r>
        <w:r w:rsidR="007B2DC0">
          <w:rPr>
            <w:noProof/>
            <w:webHidden/>
          </w:rPr>
          <w:tab/>
        </w:r>
        <w:r w:rsidR="007B2DC0">
          <w:rPr>
            <w:noProof/>
            <w:webHidden/>
          </w:rPr>
          <w:fldChar w:fldCharType="begin"/>
        </w:r>
        <w:r w:rsidR="007B2DC0">
          <w:rPr>
            <w:noProof/>
            <w:webHidden/>
          </w:rPr>
          <w:instrText xml:space="preserve"> PAGEREF _Toc438029681 \h </w:instrText>
        </w:r>
        <w:r w:rsidR="007B2DC0">
          <w:rPr>
            <w:noProof/>
            <w:webHidden/>
          </w:rPr>
        </w:r>
        <w:r w:rsidR="007B2DC0">
          <w:rPr>
            <w:noProof/>
            <w:webHidden/>
          </w:rPr>
          <w:fldChar w:fldCharType="separate"/>
        </w:r>
        <w:r w:rsidR="007B2DC0">
          <w:rPr>
            <w:noProof/>
            <w:webHidden/>
          </w:rPr>
          <w:t>255</w:t>
        </w:r>
        <w:r w:rsidR="007B2DC0">
          <w:rPr>
            <w:noProof/>
            <w:webHidden/>
          </w:rPr>
          <w:fldChar w:fldCharType="end"/>
        </w:r>
      </w:hyperlink>
    </w:p>
    <w:p w:rsidR="007B2DC0" w:rsidRDefault="00FB1487">
      <w:pPr>
        <w:pStyle w:val="TOC5"/>
        <w:tabs>
          <w:tab w:val="left" w:pos="1753"/>
        </w:tabs>
        <w:rPr>
          <w:rFonts w:asciiTheme="minorHAnsi" w:eastAsiaTheme="minorEastAsia" w:hAnsiTheme="minorHAnsi" w:cstheme="minorBidi"/>
          <w:noProof/>
          <w:sz w:val="22"/>
          <w:szCs w:val="22"/>
        </w:rPr>
      </w:pPr>
      <w:hyperlink w:anchor="_Toc438029682" w:history="1">
        <w:r w:rsidR="007B2DC0" w:rsidRPr="006B6A4A">
          <w:rPr>
            <w:rStyle w:val="Hyperlink"/>
            <w:noProof/>
          </w:rPr>
          <w:t>B.5.1.17.12</w:t>
        </w:r>
        <w:r w:rsidR="007B2DC0">
          <w:rPr>
            <w:rFonts w:asciiTheme="minorHAnsi" w:eastAsiaTheme="minorEastAsia" w:hAnsiTheme="minorHAnsi" w:cstheme="minorBidi"/>
            <w:noProof/>
            <w:sz w:val="22"/>
            <w:szCs w:val="22"/>
          </w:rPr>
          <w:tab/>
        </w:r>
        <w:r w:rsidR="007B2DC0" w:rsidRPr="006B6A4A">
          <w:rPr>
            <w:rStyle w:val="Hyperlink"/>
            <w:noProof/>
          </w:rPr>
          <w:t>Subscription Version Create Port-to-Original of a Pool TN: Resend Partial Failure to Local SMS  (previously NNP flow 3.6)</w:t>
        </w:r>
        <w:r w:rsidR="007B2DC0">
          <w:rPr>
            <w:noProof/>
            <w:webHidden/>
          </w:rPr>
          <w:tab/>
        </w:r>
        <w:r w:rsidR="007B2DC0">
          <w:rPr>
            <w:noProof/>
            <w:webHidden/>
          </w:rPr>
          <w:fldChar w:fldCharType="begin"/>
        </w:r>
        <w:r w:rsidR="007B2DC0">
          <w:rPr>
            <w:noProof/>
            <w:webHidden/>
          </w:rPr>
          <w:instrText xml:space="preserve"> PAGEREF _Toc438029682 \h </w:instrText>
        </w:r>
        <w:r w:rsidR="007B2DC0">
          <w:rPr>
            <w:noProof/>
            <w:webHidden/>
          </w:rPr>
        </w:r>
        <w:r w:rsidR="007B2DC0">
          <w:rPr>
            <w:noProof/>
            <w:webHidden/>
          </w:rPr>
          <w:fldChar w:fldCharType="separate"/>
        </w:r>
        <w:r w:rsidR="007B2DC0">
          <w:rPr>
            <w:noProof/>
            <w:webHidden/>
          </w:rPr>
          <w:t>258</w:t>
        </w:r>
        <w:r w:rsidR="007B2DC0">
          <w:rPr>
            <w:noProof/>
            <w:webHidden/>
          </w:rPr>
          <w:fldChar w:fldCharType="end"/>
        </w:r>
      </w:hyperlink>
    </w:p>
    <w:p w:rsidR="007B2DC0" w:rsidRDefault="00FB1487">
      <w:pPr>
        <w:pStyle w:val="TOC5"/>
        <w:tabs>
          <w:tab w:val="left" w:pos="1753"/>
        </w:tabs>
        <w:rPr>
          <w:rFonts w:asciiTheme="minorHAnsi" w:eastAsiaTheme="minorEastAsia" w:hAnsiTheme="minorHAnsi" w:cstheme="minorBidi"/>
          <w:noProof/>
          <w:sz w:val="22"/>
          <w:szCs w:val="22"/>
        </w:rPr>
      </w:pPr>
      <w:hyperlink w:anchor="_Toc438029683" w:history="1">
        <w:r w:rsidR="007B2DC0" w:rsidRPr="006B6A4A">
          <w:rPr>
            <w:rStyle w:val="Hyperlink"/>
            <w:noProof/>
          </w:rPr>
          <w:t>B.5.1.17.13</w:t>
        </w:r>
        <w:r w:rsidR="007B2DC0">
          <w:rPr>
            <w:rFonts w:asciiTheme="minorHAnsi" w:eastAsiaTheme="minorEastAsia" w:hAnsiTheme="minorHAnsi" w:cstheme="minorBidi"/>
            <w:noProof/>
            <w:sz w:val="22"/>
            <w:szCs w:val="22"/>
          </w:rPr>
          <w:tab/>
        </w:r>
        <w:r w:rsidR="007B2DC0" w:rsidRPr="006B6A4A">
          <w:rPr>
            <w:rStyle w:val="Hyperlink"/>
            <w:noProof/>
          </w:rPr>
          <w:t>Subscription Version Port-to-Original of a Pool TN – Creation Prior to NPA-NXX-X Effective Date  (previously NNP flow 3.7)</w:t>
        </w:r>
        <w:r w:rsidR="007B2DC0">
          <w:rPr>
            <w:noProof/>
            <w:webHidden/>
          </w:rPr>
          <w:tab/>
        </w:r>
        <w:r w:rsidR="007B2DC0">
          <w:rPr>
            <w:noProof/>
            <w:webHidden/>
          </w:rPr>
          <w:fldChar w:fldCharType="begin"/>
        </w:r>
        <w:r w:rsidR="007B2DC0">
          <w:rPr>
            <w:noProof/>
            <w:webHidden/>
          </w:rPr>
          <w:instrText xml:space="preserve"> PAGEREF _Toc438029683 \h </w:instrText>
        </w:r>
        <w:r w:rsidR="007B2DC0">
          <w:rPr>
            <w:noProof/>
            <w:webHidden/>
          </w:rPr>
        </w:r>
        <w:r w:rsidR="007B2DC0">
          <w:rPr>
            <w:noProof/>
            <w:webHidden/>
          </w:rPr>
          <w:fldChar w:fldCharType="separate"/>
        </w:r>
        <w:r w:rsidR="007B2DC0">
          <w:rPr>
            <w:noProof/>
            <w:webHidden/>
          </w:rPr>
          <w:t>261</w:t>
        </w:r>
        <w:r w:rsidR="007B2DC0">
          <w:rPr>
            <w:noProof/>
            <w:webHidden/>
          </w:rPr>
          <w:fldChar w:fldCharType="end"/>
        </w:r>
      </w:hyperlink>
    </w:p>
    <w:p w:rsidR="007B2DC0" w:rsidRDefault="00FB1487">
      <w:pPr>
        <w:pStyle w:val="TOC4"/>
        <w:tabs>
          <w:tab w:val="left" w:pos="1400"/>
        </w:tabs>
        <w:rPr>
          <w:rFonts w:asciiTheme="minorHAnsi" w:eastAsiaTheme="minorEastAsia" w:hAnsiTheme="minorHAnsi" w:cstheme="minorBidi"/>
          <w:noProof/>
          <w:sz w:val="22"/>
          <w:szCs w:val="22"/>
        </w:rPr>
      </w:pPr>
      <w:hyperlink w:anchor="_Toc438029684" w:history="1">
        <w:r w:rsidR="007B2DC0" w:rsidRPr="006B6A4A">
          <w:rPr>
            <w:rStyle w:val="Hyperlink"/>
            <w:noProof/>
          </w:rPr>
          <w:t>B.5.1.18</w:t>
        </w:r>
        <w:r w:rsidR="007B2DC0">
          <w:rPr>
            <w:rFonts w:asciiTheme="minorHAnsi" w:eastAsiaTheme="minorEastAsia" w:hAnsiTheme="minorHAnsi" w:cstheme="minorBidi"/>
            <w:noProof/>
            <w:sz w:val="22"/>
            <w:szCs w:val="22"/>
          </w:rPr>
          <w:tab/>
        </w:r>
        <w:r w:rsidR="007B2DC0" w:rsidRPr="006B6A4A">
          <w:rPr>
            <w:rStyle w:val="Hyperlink"/>
            <w:noProof/>
          </w:rPr>
          <w:t>SubscriptionVersion Inter-Service Provider Create by either SOA (Old or New Service Provider) with a Due Date which is Prior to the NPA-NXX Effective Date – Error</w:t>
        </w:r>
        <w:r w:rsidR="007B2DC0">
          <w:rPr>
            <w:noProof/>
            <w:webHidden/>
          </w:rPr>
          <w:tab/>
        </w:r>
        <w:r w:rsidR="007B2DC0">
          <w:rPr>
            <w:noProof/>
            <w:webHidden/>
          </w:rPr>
          <w:fldChar w:fldCharType="begin"/>
        </w:r>
        <w:r w:rsidR="007B2DC0">
          <w:rPr>
            <w:noProof/>
            <w:webHidden/>
          </w:rPr>
          <w:instrText xml:space="preserve"> PAGEREF _Toc438029684 \h </w:instrText>
        </w:r>
        <w:r w:rsidR="007B2DC0">
          <w:rPr>
            <w:noProof/>
            <w:webHidden/>
          </w:rPr>
        </w:r>
        <w:r w:rsidR="007B2DC0">
          <w:rPr>
            <w:noProof/>
            <w:webHidden/>
          </w:rPr>
          <w:fldChar w:fldCharType="separate"/>
        </w:r>
        <w:r w:rsidR="007B2DC0">
          <w:rPr>
            <w:noProof/>
            <w:webHidden/>
          </w:rPr>
          <w:t>262</w:t>
        </w:r>
        <w:r w:rsidR="007B2DC0">
          <w:rPr>
            <w:noProof/>
            <w:webHidden/>
          </w:rPr>
          <w:fldChar w:fldCharType="end"/>
        </w:r>
      </w:hyperlink>
    </w:p>
    <w:p w:rsidR="007B2DC0" w:rsidRDefault="00FB1487">
      <w:pPr>
        <w:pStyle w:val="TOC4"/>
        <w:tabs>
          <w:tab w:val="left" w:pos="1400"/>
        </w:tabs>
        <w:rPr>
          <w:rFonts w:asciiTheme="minorHAnsi" w:eastAsiaTheme="minorEastAsia" w:hAnsiTheme="minorHAnsi" w:cstheme="minorBidi"/>
          <w:noProof/>
          <w:sz w:val="22"/>
          <w:szCs w:val="22"/>
        </w:rPr>
      </w:pPr>
      <w:hyperlink w:anchor="_Toc438029685" w:history="1">
        <w:r w:rsidR="007B2DC0" w:rsidRPr="006B6A4A">
          <w:rPr>
            <w:rStyle w:val="Hyperlink"/>
            <w:noProof/>
          </w:rPr>
          <w:t>B.5.1.19</w:t>
        </w:r>
        <w:r w:rsidR="007B2DC0">
          <w:rPr>
            <w:rFonts w:asciiTheme="minorHAnsi" w:eastAsiaTheme="minorEastAsia" w:hAnsiTheme="minorHAnsi" w:cstheme="minorBidi"/>
            <w:noProof/>
            <w:sz w:val="22"/>
            <w:szCs w:val="22"/>
          </w:rPr>
          <w:tab/>
        </w:r>
        <w:r w:rsidR="007B2DC0" w:rsidRPr="006B6A4A">
          <w:rPr>
            <w:rStyle w:val="Hyperlink"/>
            <w:noProof/>
          </w:rPr>
          <w:t>Pseudo-LRN Subscription Version Flows</w:t>
        </w:r>
        <w:r w:rsidR="007B2DC0">
          <w:rPr>
            <w:noProof/>
            <w:webHidden/>
          </w:rPr>
          <w:tab/>
        </w:r>
        <w:r w:rsidR="007B2DC0">
          <w:rPr>
            <w:noProof/>
            <w:webHidden/>
          </w:rPr>
          <w:fldChar w:fldCharType="begin"/>
        </w:r>
        <w:r w:rsidR="007B2DC0">
          <w:rPr>
            <w:noProof/>
            <w:webHidden/>
          </w:rPr>
          <w:instrText xml:space="preserve"> PAGEREF _Toc438029685 \h </w:instrText>
        </w:r>
        <w:r w:rsidR="007B2DC0">
          <w:rPr>
            <w:noProof/>
            <w:webHidden/>
          </w:rPr>
        </w:r>
        <w:r w:rsidR="007B2DC0">
          <w:rPr>
            <w:noProof/>
            <w:webHidden/>
          </w:rPr>
          <w:fldChar w:fldCharType="separate"/>
        </w:r>
        <w:r w:rsidR="007B2DC0">
          <w:rPr>
            <w:noProof/>
            <w:webHidden/>
          </w:rPr>
          <w:t>263</w:t>
        </w:r>
        <w:r w:rsidR="007B2DC0">
          <w:rPr>
            <w:noProof/>
            <w:webHidden/>
          </w:rPr>
          <w:fldChar w:fldCharType="end"/>
        </w:r>
      </w:hyperlink>
    </w:p>
    <w:p w:rsidR="007B2DC0" w:rsidRDefault="00FB1487">
      <w:pPr>
        <w:pStyle w:val="TOC5"/>
        <w:tabs>
          <w:tab w:val="left" w:pos="1653"/>
        </w:tabs>
        <w:rPr>
          <w:rFonts w:asciiTheme="minorHAnsi" w:eastAsiaTheme="minorEastAsia" w:hAnsiTheme="minorHAnsi" w:cstheme="minorBidi"/>
          <w:noProof/>
          <w:sz w:val="22"/>
          <w:szCs w:val="22"/>
        </w:rPr>
      </w:pPr>
      <w:hyperlink w:anchor="_Toc438029686" w:history="1">
        <w:r w:rsidR="007B2DC0" w:rsidRPr="006B6A4A">
          <w:rPr>
            <w:rStyle w:val="Hyperlink"/>
            <w:noProof/>
          </w:rPr>
          <w:t>B.5.1.19.1</w:t>
        </w:r>
        <w:r w:rsidR="007B2DC0">
          <w:rPr>
            <w:rFonts w:asciiTheme="minorHAnsi" w:eastAsiaTheme="minorEastAsia" w:hAnsiTheme="minorHAnsi" w:cstheme="minorBidi"/>
            <w:noProof/>
            <w:sz w:val="22"/>
            <w:szCs w:val="22"/>
          </w:rPr>
          <w:tab/>
        </w:r>
        <w:r w:rsidR="007B2DC0" w:rsidRPr="006B6A4A">
          <w:rPr>
            <w:rStyle w:val="Hyperlink"/>
            <w:noProof/>
          </w:rPr>
          <w:t>Active Pseudo-LRN SubscriptionVersion Create on Local SMS for single TN</w:t>
        </w:r>
        <w:r w:rsidR="007B2DC0">
          <w:rPr>
            <w:noProof/>
            <w:webHidden/>
          </w:rPr>
          <w:tab/>
        </w:r>
        <w:r w:rsidR="007B2DC0">
          <w:rPr>
            <w:noProof/>
            <w:webHidden/>
          </w:rPr>
          <w:fldChar w:fldCharType="begin"/>
        </w:r>
        <w:r w:rsidR="007B2DC0">
          <w:rPr>
            <w:noProof/>
            <w:webHidden/>
          </w:rPr>
          <w:instrText xml:space="preserve"> PAGEREF _Toc438029686 \h </w:instrText>
        </w:r>
        <w:r w:rsidR="007B2DC0">
          <w:rPr>
            <w:noProof/>
            <w:webHidden/>
          </w:rPr>
        </w:r>
        <w:r w:rsidR="007B2DC0">
          <w:rPr>
            <w:noProof/>
            <w:webHidden/>
          </w:rPr>
          <w:fldChar w:fldCharType="separate"/>
        </w:r>
        <w:r w:rsidR="007B2DC0">
          <w:rPr>
            <w:noProof/>
            <w:webHidden/>
          </w:rPr>
          <w:t>263</w:t>
        </w:r>
        <w:r w:rsidR="007B2DC0">
          <w:rPr>
            <w:noProof/>
            <w:webHidden/>
          </w:rPr>
          <w:fldChar w:fldCharType="end"/>
        </w:r>
      </w:hyperlink>
    </w:p>
    <w:p w:rsidR="007B2DC0" w:rsidRDefault="00FB1487">
      <w:pPr>
        <w:pStyle w:val="TOC5"/>
        <w:tabs>
          <w:tab w:val="left" w:pos="1653"/>
        </w:tabs>
        <w:rPr>
          <w:rFonts w:asciiTheme="minorHAnsi" w:eastAsiaTheme="minorEastAsia" w:hAnsiTheme="minorHAnsi" w:cstheme="minorBidi"/>
          <w:noProof/>
          <w:sz w:val="22"/>
          <w:szCs w:val="22"/>
        </w:rPr>
      </w:pPr>
      <w:hyperlink w:anchor="_Toc438029687" w:history="1">
        <w:r w:rsidR="007B2DC0" w:rsidRPr="006B6A4A">
          <w:rPr>
            <w:rStyle w:val="Hyperlink"/>
            <w:noProof/>
          </w:rPr>
          <w:t>B.5.1.19.2</w:t>
        </w:r>
        <w:r w:rsidR="007B2DC0">
          <w:rPr>
            <w:rFonts w:asciiTheme="minorHAnsi" w:eastAsiaTheme="minorEastAsia" w:hAnsiTheme="minorHAnsi" w:cstheme="minorBidi"/>
            <w:noProof/>
            <w:sz w:val="22"/>
            <w:szCs w:val="22"/>
          </w:rPr>
          <w:tab/>
        </w:r>
        <w:r w:rsidR="007B2DC0" w:rsidRPr="006B6A4A">
          <w:rPr>
            <w:rStyle w:val="Hyperlink"/>
            <w:noProof/>
          </w:rPr>
          <w:t>Active Pseudo-LRN Subscription Version Create on Local SMS Using Create Action</w:t>
        </w:r>
        <w:r w:rsidR="007B2DC0">
          <w:rPr>
            <w:noProof/>
            <w:webHidden/>
          </w:rPr>
          <w:tab/>
        </w:r>
        <w:r w:rsidR="007B2DC0">
          <w:rPr>
            <w:noProof/>
            <w:webHidden/>
          </w:rPr>
          <w:fldChar w:fldCharType="begin"/>
        </w:r>
        <w:r w:rsidR="007B2DC0">
          <w:rPr>
            <w:noProof/>
            <w:webHidden/>
          </w:rPr>
          <w:instrText xml:space="preserve"> PAGEREF _Toc438029687 \h </w:instrText>
        </w:r>
        <w:r w:rsidR="007B2DC0">
          <w:rPr>
            <w:noProof/>
            <w:webHidden/>
          </w:rPr>
        </w:r>
        <w:r w:rsidR="007B2DC0">
          <w:rPr>
            <w:noProof/>
            <w:webHidden/>
          </w:rPr>
          <w:fldChar w:fldCharType="separate"/>
        </w:r>
        <w:r w:rsidR="007B2DC0">
          <w:rPr>
            <w:noProof/>
            <w:webHidden/>
          </w:rPr>
          <w:t>265</w:t>
        </w:r>
        <w:r w:rsidR="007B2DC0">
          <w:rPr>
            <w:noProof/>
            <w:webHidden/>
          </w:rPr>
          <w:fldChar w:fldCharType="end"/>
        </w:r>
      </w:hyperlink>
    </w:p>
    <w:p w:rsidR="007B2DC0" w:rsidRDefault="00FB1487">
      <w:pPr>
        <w:pStyle w:val="TOC3"/>
        <w:tabs>
          <w:tab w:val="left" w:pos="1000"/>
        </w:tabs>
        <w:rPr>
          <w:rFonts w:asciiTheme="minorHAnsi" w:eastAsiaTheme="minorEastAsia" w:hAnsiTheme="minorHAnsi" w:cstheme="minorBidi"/>
          <w:noProof/>
          <w:sz w:val="22"/>
          <w:szCs w:val="22"/>
        </w:rPr>
      </w:pPr>
      <w:hyperlink w:anchor="_Toc438029688" w:history="1">
        <w:r w:rsidR="007B2DC0" w:rsidRPr="006B6A4A">
          <w:rPr>
            <w:rStyle w:val="Hyperlink"/>
            <w:noProof/>
          </w:rPr>
          <w:t>B.5.2</w:t>
        </w:r>
        <w:r w:rsidR="007B2DC0">
          <w:rPr>
            <w:rFonts w:asciiTheme="minorHAnsi" w:eastAsiaTheme="minorEastAsia" w:hAnsiTheme="minorHAnsi" w:cstheme="minorBidi"/>
            <w:noProof/>
            <w:sz w:val="22"/>
            <w:szCs w:val="22"/>
          </w:rPr>
          <w:tab/>
        </w:r>
        <w:r w:rsidR="007B2DC0" w:rsidRPr="006B6A4A">
          <w:rPr>
            <w:rStyle w:val="Hyperlink"/>
            <w:noProof/>
          </w:rPr>
          <w:t>Modify Scenarios</w:t>
        </w:r>
        <w:r w:rsidR="007B2DC0">
          <w:rPr>
            <w:noProof/>
            <w:webHidden/>
          </w:rPr>
          <w:tab/>
        </w:r>
        <w:r w:rsidR="007B2DC0">
          <w:rPr>
            <w:noProof/>
            <w:webHidden/>
          </w:rPr>
          <w:fldChar w:fldCharType="begin"/>
        </w:r>
        <w:r w:rsidR="007B2DC0">
          <w:rPr>
            <w:noProof/>
            <w:webHidden/>
          </w:rPr>
          <w:instrText xml:space="preserve"> PAGEREF _Toc438029688 \h </w:instrText>
        </w:r>
        <w:r w:rsidR="007B2DC0">
          <w:rPr>
            <w:noProof/>
            <w:webHidden/>
          </w:rPr>
        </w:r>
        <w:r w:rsidR="007B2DC0">
          <w:rPr>
            <w:noProof/>
            <w:webHidden/>
          </w:rPr>
          <w:fldChar w:fldCharType="separate"/>
        </w:r>
        <w:r w:rsidR="007B2DC0">
          <w:rPr>
            <w:noProof/>
            <w:webHidden/>
          </w:rPr>
          <w:t>267</w:t>
        </w:r>
        <w:r w:rsidR="007B2DC0">
          <w:rPr>
            <w:noProof/>
            <w:webHidden/>
          </w:rPr>
          <w:fldChar w:fldCharType="end"/>
        </w:r>
      </w:hyperlink>
    </w:p>
    <w:p w:rsidR="007B2DC0" w:rsidRDefault="00FB1487">
      <w:pPr>
        <w:pStyle w:val="TOC4"/>
        <w:tabs>
          <w:tab w:val="left" w:pos="1400"/>
        </w:tabs>
        <w:rPr>
          <w:rFonts w:asciiTheme="minorHAnsi" w:eastAsiaTheme="minorEastAsia" w:hAnsiTheme="minorHAnsi" w:cstheme="minorBidi"/>
          <w:noProof/>
          <w:sz w:val="22"/>
          <w:szCs w:val="22"/>
        </w:rPr>
      </w:pPr>
      <w:hyperlink w:anchor="_Toc438029689" w:history="1">
        <w:r w:rsidR="007B2DC0" w:rsidRPr="006B6A4A">
          <w:rPr>
            <w:rStyle w:val="Hyperlink"/>
            <w:noProof/>
          </w:rPr>
          <w:t>B.5.2.1</w:t>
        </w:r>
        <w:r w:rsidR="007B2DC0">
          <w:rPr>
            <w:rFonts w:asciiTheme="minorHAnsi" w:eastAsiaTheme="minorEastAsia" w:hAnsiTheme="minorHAnsi" w:cstheme="minorBidi"/>
            <w:noProof/>
            <w:sz w:val="22"/>
            <w:szCs w:val="22"/>
          </w:rPr>
          <w:tab/>
        </w:r>
        <w:r w:rsidR="007B2DC0" w:rsidRPr="006B6A4A">
          <w:rPr>
            <w:rStyle w:val="Hyperlink"/>
            <w:noProof/>
          </w:rPr>
          <w:t>SubscriptionVersion Modify Active Version Using M-ACTION by a Service Provider SOA</w:t>
        </w:r>
        <w:r w:rsidR="007B2DC0">
          <w:rPr>
            <w:noProof/>
            <w:webHidden/>
          </w:rPr>
          <w:tab/>
        </w:r>
        <w:r w:rsidR="007B2DC0">
          <w:rPr>
            <w:noProof/>
            <w:webHidden/>
          </w:rPr>
          <w:fldChar w:fldCharType="begin"/>
        </w:r>
        <w:r w:rsidR="007B2DC0">
          <w:rPr>
            <w:noProof/>
            <w:webHidden/>
          </w:rPr>
          <w:instrText xml:space="preserve"> PAGEREF _Toc438029689 \h </w:instrText>
        </w:r>
        <w:r w:rsidR="007B2DC0">
          <w:rPr>
            <w:noProof/>
            <w:webHidden/>
          </w:rPr>
        </w:r>
        <w:r w:rsidR="007B2DC0">
          <w:rPr>
            <w:noProof/>
            <w:webHidden/>
          </w:rPr>
          <w:fldChar w:fldCharType="separate"/>
        </w:r>
        <w:r w:rsidR="007B2DC0">
          <w:rPr>
            <w:noProof/>
            <w:webHidden/>
          </w:rPr>
          <w:t>267</w:t>
        </w:r>
        <w:r w:rsidR="007B2DC0">
          <w:rPr>
            <w:noProof/>
            <w:webHidden/>
          </w:rPr>
          <w:fldChar w:fldCharType="end"/>
        </w:r>
      </w:hyperlink>
    </w:p>
    <w:p w:rsidR="007B2DC0" w:rsidRDefault="00FB1487">
      <w:pPr>
        <w:pStyle w:val="TOC4"/>
        <w:tabs>
          <w:tab w:val="left" w:pos="1400"/>
        </w:tabs>
        <w:rPr>
          <w:rFonts w:asciiTheme="minorHAnsi" w:eastAsiaTheme="minorEastAsia" w:hAnsiTheme="minorHAnsi" w:cstheme="minorBidi"/>
          <w:noProof/>
          <w:sz w:val="22"/>
          <w:szCs w:val="22"/>
        </w:rPr>
      </w:pPr>
      <w:hyperlink w:anchor="_Toc438029690" w:history="1">
        <w:r w:rsidR="007B2DC0" w:rsidRPr="006B6A4A">
          <w:rPr>
            <w:rStyle w:val="Hyperlink"/>
            <w:noProof/>
          </w:rPr>
          <w:t>B.5.2.2</w:t>
        </w:r>
        <w:r w:rsidR="007B2DC0">
          <w:rPr>
            <w:rFonts w:asciiTheme="minorHAnsi" w:eastAsiaTheme="minorEastAsia" w:hAnsiTheme="minorHAnsi" w:cstheme="minorBidi"/>
            <w:noProof/>
            <w:sz w:val="22"/>
            <w:szCs w:val="22"/>
          </w:rPr>
          <w:tab/>
        </w:r>
        <w:r w:rsidR="007B2DC0" w:rsidRPr="006B6A4A">
          <w:rPr>
            <w:rStyle w:val="Hyperlink"/>
            <w:noProof/>
          </w:rPr>
          <w:t>SubscriptionVersion Modify Active: Failure to Local SMS</w:t>
        </w:r>
        <w:r w:rsidR="007B2DC0">
          <w:rPr>
            <w:noProof/>
            <w:webHidden/>
          </w:rPr>
          <w:tab/>
        </w:r>
        <w:r w:rsidR="007B2DC0">
          <w:rPr>
            <w:noProof/>
            <w:webHidden/>
          </w:rPr>
          <w:fldChar w:fldCharType="begin"/>
        </w:r>
        <w:r w:rsidR="007B2DC0">
          <w:rPr>
            <w:noProof/>
            <w:webHidden/>
          </w:rPr>
          <w:instrText xml:space="preserve"> PAGEREF _Toc438029690 \h </w:instrText>
        </w:r>
        <w:r w:rsidR="007B2DC0">
          <w:rPr>
            <w:noProof/>
            <w:webHidden/>
          </w:rPr>
        </w:r>
        <w:r w:rsidR="007B2DC0">
          <w:rPr>
            <w:noProof/>
            <w:webHidden/>
          </w:rPr>
          <w:fldChar w:fldCharType="separate"/>
        </w:r>
        <w:r w:rsidR="007B2DC0">
          <w:rPr>
            <w:noProof/>
            <w:webHidden/>
          </w:rPr>
          <w:t>269</w:t>
        </w:r>
        <w:r w:rsidR="007B2DC0">
          <w:rPr>
            <w:noProof/>
            <w:webHidden/>
          </w:rPr>
          <w:fldChar w:fldCharType="end"/>
        </w:r>
      </w:hyperlink>
    </w:p>
    <w:p w:rsidR="007B2DC0" w:rsidRDefault="00FB1487">
      <w:pPr>
        <w:pStyle w:val="TOC4"/>
        <w:tabs>
          <w:tab w:val="left" w:pos="1400"/>
        </w:tabs>
        <w:rPr>
          <w:rFonts w:asciiTheme="minorHAnsi" w:eastAsiaTheme="minorEastAsia" w:hAnsiTheme="minorHAnsi" w:cstheme="minorBidi"/>
          <w:noProof/>
          <w:sz w:val="22"/>
          <w:szCs w:val="22"/>
        </w:rPr>
      </w:pPr>
      <w:hyperlink w:anchor="_Toc438029691" w:history="1">
        <w:r w:rsidR="007B2DC0" w:rsidRPr="006B6A4A">
          <w:rPr>
            <w:rStyle w:val="Hyperlink"/>
            <w:noProof/>
          </w:rPr>
          <w:t>B.5.2.3</w:t>
        </w:r>
        <w:r w:rsidR="007B2DC0">
          <w:rPr>
            <w:rFonts w:asciiTheme="minorHAnsi" w:eastAsiaTheme="minorEastAsia" w:hAnsiTheme="minorHAnsi" w:cstheme="minorBidi"/>
            <w:noProof/>
            <w:sz w:val="22"/>
            <w:szCs w:val="22"/>
          </w:rPr>
          <w:tab/>
        </w:r>
        <w:r w:rsidR="007B2DC0" w:rsidRPr="006B6A4A">
          <w:rPr>
            <w:rStyle w:val="Hyperlink"/>
            <w:noProof/>
          </w:rPr>
          <w:t>SubscriptionVersion Modify Prior to Activate Using M-ACTION</w:t>
        </w:r>
        <w:r w:rsidR="007B2DC0">
          <w:rPr>
            <w:noProof/>
            <w:webHidden/>
          </w:rPr>
          <w:tab/>
        </w:r>
        <w:r w:rsidR="007B2DC0">
          <w:rPr>
            <w:noProof/>
            <w:webHidden/>
          </w:rPr>
          <w:fldChar w:fldCharType="begin"/>
        </w:r>
        <w:r w:rsidR="007B2DC0">
          <w:rPr>
            <w:noProof/>
            <w:webHidden/>
          </w:rPr>
          <w:instrText xml:space="preserve"> PAGEREF _Toc438029691 \h </w:instrText>
        </w:r>
        <w:r w:rsidR="007B2DC0">
          <w:rPr>
            <w:noProof/>
            <w:webHidden/>
          </w:rPr>
        </w:r>
        <w:r w:rsidR="007B2DC0">
          <w:rPr>
            <w:noProof/>
            <w:webHidden/>
          </w:rPr>
          <w:fldChar w:fldCharType="separate"/>
        </w:r>
        <w:r w:rsidR="007B2DC0">
          <w:rPr>
            <w:noProof/>
            <w:webHidden/>
          </w:rPr>
          <w:t>271</w:t>
        </w:r>
        <w:r w:rsidR="007B2DC0">
          <w:rPr>
            <w:noProof/>
            <w:webHidden/>
          </w:rPr>
          <w:fldChar w:fldCharType="end"/>
        </w:r>
      </w:hyperlink>
    </w:p>
    <w:p w:rsidR="007B2DC0" w:rsidRDefault="00FB1487">
      <w:pPr>
        <w:pStyle w:val="TOC4"/>
        <w:tabs>
          <w:tab w:val="left" w:pos="1400"/>
        </w:tabs>
        <w:rPr>
          <w:rFonts w:asciiTheme="minorHAnsi" w:eastAsiaTheme="minorEastAsia" w:hAnsiTheme="minorHAnsi" w:cstheme="minorBidi"/>
          <w:noProof/>
          <w:sz w:val="22"/>
          <w:szCs w:val="22"/>
        </w:rPr>
      </w:pPr>
      <w:hyperlink w:anchor="_Toc438029692" w:history="1">
        <w:r w:rsidR="007B2DC0" w:rsidRPr="006B6A4A">
          <w:rPr>
            <w:rStyle w:val="Hyperlink"/>
            <w:noProof/>
          </w:rPr>
          <w:t>B.5.2.4</w:t>
        </w:r>
        <w:r w:rsidR="007B2DC0">
          <w:rPr>
            <w:rFonts w:asciiTheme="minorHAnsi" w:eastAsiaTheme="minorEastAsia" w:hAnsiTheme="minorHAnsi" w:cstheme="minorBidi"/>
            <w:noProof/>
            <w:sz w:val="22"/>
            <w:szCs w:val="22"/>
          </w:rPr>
          <w:tab/>
        </w:r>
        <w:r w:rsidR="007B2DC0" w:rsidRPr="006B6A4A">
          <w:rPr>
            <w:rStyle w:val="Hyperlink"/>
            <w:noProof/>
          </w:rPr>
          <w:t>SubscriptionVersion Modify Prior to Activate Using M-SET</w:t>
        </w:r>
        <w:r w:rsidR="007B2DC0">
          <w:rPr>
            <w:noProof/>
            <w:webHidden/>
          </w:rPr>
          <w:tab/>
        </w:r>
        <w:r w:rsidR="007B2DC0">
          <w:rPr>
            <w:noProof/>
            <w:webHidden/>
          </w:rPr>
          <w:fldChar w:fldCharType="begin"/>
        </w:r>
        <w:r w:rsidR="007B2DC0">
          <w:rPr>
            <w:noProof/>
            <w:webHidden/>
          </w:rPr>
          <w:instrText xml:space="preserve"> PAGEREF _Toc438029692 \h </w:instrText>
        </w:r>
        <w:r w:rsidR="007B2DC0">
          <w:rPr>
            <w:noProof/>
            <w:webHidden/>
          </w:rPr>
        </w:r>
        <w:r w:rsidR="007B2DC0">
          <w:rPr>
            <w:noProof/>
            <w:webHidden/>
          </w:rPr>
          <w:fldChar w:fldCharType="separate"/>
        </w:r>
        <w:r w:rsidR="007B2DC0">
          <w:rPr>
            <w:noProof/>
            <w:webHidden/>
          </w:rPr>
          <w:t>274</w:t>
        </w:r>
        <w:r w:rsidR="007B2DC0">
          <w:rPr>
            <w:noProof/>
            <w:webHidden/>
          </w:rPr>
          <w:fldChar w:fldCharType="end"/>
        </w:r>
      </w:hyperlink>
    </w:p>
    <w:p w:rsidR="007B2DC0" w:rsidRDefault="00FB1487">
      <w:pPr>
        <w:pStyle w:val="TOC4"/>
        <w:tabs>
          <w:tab w:val="left" w:pos="1400"/>
        </w:tabs>
        <w:rPr>
          <w:rFonts w:asciiTheme="minorHAnsi" w:eastAsiaTheme="minorEastAsia" w:hAnsiTheme="minorHAnsi" w:cstheme="minorBidi"/>
          <w:noProof/>
          <w:sz w:val="22"/>
          <w:szCs w:val="22"/>
        </w:rPr>
      </w:pPr>
      <w:hyperlink w:anchor="_Toc438029693" w:history="1">
        <w:r w:rsidR="007B2DC0" w:rsidRPr="006B6A4A">
          <w:rPr>
            <w:rStyle w:val="Hyperlink"/>
            <w:noProof/>
          </w:rPr>
          <w:t>B.5.2.5</w:t>
        </w:r>
        <w:r w:rsidR="007B2DC0">
          <w:rPr>
            <w:rFonts w:asciiTheme="minorHAnsi" w:eastAsiaTheme="minorEastAsia" w:hAnsiTheme="minorHAnsi" w:cstheme="minorBidi"/>
            <w:noProof/>
            <w:sz w:val="22"/>
            <w:szCs w:val="22"/>
          </w:rPr>
          <w:tab/>
        </w:r>
        <w:r w:rsidR="007B2DC0" w:rsidRPr="006B6A4A">
          <w:rPr>
            <w:rStyle w:val="Hyperlink"/>
            <w:noProof/>
          </w:rPr>
          <w:t>Subscription Version Modify Active: Resend Successful to Local SMS</w:t>
        </w:r>
        <w:r w:rsidR="007B2DC0">
          <w:rPr>
            <w:noProof/>
            <w:webHidden/>
          </w:rPr>
          <w:tab/>
        </w:r>
        <w:r w:rsidR="007B2DC0">
          <w:rPr>
            <w:noProof/>
            <w:webHidden/>
          </w:rPr>
          <w:fldChar w:fldCharType="begin"/>
        </w:r>
        <w:r w:rsidR="007B2DC0">
          <w:rPr>
            <w:noProof/>
            <w:webHidden/>
          </w:rPr>
          <w:instrText xml:space="preserve"> PAGEREF _Toc438029693 \h </w:instrText>
        </w:r>
        <w:r w:rsidR="007B2DC0">
          <w:rPr>
            <w:noProof/>
            <w:webHidden/>
          </w:rPr>
        </w:r>
        <w:r w:rsidR="007B2DC0">
          <w:rPr>
            <w:noProof/>
            <w:webHidden/>
          </w:rPr>
          <w:fldChar w:fldCharType="separate"/>
        </w:r>
        <w:r w:rsidR="007B2DC0">
          <w:rPr>
            <w:noProof/>
            <w:webHidden/>
          </w:rPr>
          <w:t>277</w:t>
        </w:r>
        <w:r w:rsidR="007B2DC0">
          <w:rPr>
            <w:noProof/>
            <w:webHidden/>
          </w:rPr>
          <w:fldChar w:fldCharType="end"/>
        </w:r>
      </w:hyperlink>
    </w:p>
    <w:p w:rsidR="007B2DC0" w:rsidRDefault="00FB1487">
      <w:pPr>
        <w:pStyle w:val="TOC4"/>
        <w:tabs>
          <w:tab w:val="left" w:pos="1400"/>
        </w:tabs>
        <w:rPr>
          <w:rFonts w:asciiTheme="minorHAnsi" w:eastAsiaTheme="minorEastAsia" w:hAnsiTheme="minorHAnsi" w:cstheme="minorBidi"/>
          <w:noProof/>
          <w:sz w:val="22"/>
          <w:szCs w:val="22"/>
        </w:rPr>
      </w:pPr>
      <w:hyperlink w:anchor="_Toc438029694" w:history="1">
        <w:r w:rsidR="007B2DC0" w:rsidRPr="006B6A4A">
          <w:rPr>
            <w:rStyle w:val="Hyperlink"/>
            <w:noProof/>
          </w:rPr>
          <w:t>B.5.2.6</w:t>
        </w:r>
        <w:r w:rsidR="007B2DC0">
          <w:rPr>
            <w:rFonts w:asciiTheme="minorHAnsi" w:eastAsiaTheme="minorEastAsia" w:hAnsiTheme="minorHAnsi" w:cstheme="minorBidi"/>
            <w:noProof/>
            <w:sz w:val="22"/>
            <w:szCs w:val="22"/>
          </w:rPr>
          <w:tab/>
        </w:r>
        <w:r w:rsidR="007B2DC0" w:rsidRPr="006B6A4A">
          <w:rPr>
            <w:rStyle w:val="Hyperlink"/>
            <w:noProof/>
          </w:rPr>
          <w:t>Subscription Version Modify Active: Resend Failure to Local SMS</w:t>
        </w:r>
        <w:r w:rsidR="007B2DC0">
          <w:rPr>
            <w:noProof/>
            <w:webHidden/>
          </w:rPr>
          <w:tab/>
        </w:r>
        <w:r w:rsidR="007B2DC0">
          <w:rPr>
            <w:noProof/>
            <w:webHidden/>
          </w:rPr>
          <w:fldChar w:fldCharType="begin"/>
        </w:r>
        <w:r w:rsidR="007B2DC0">
          <w:rPr>
            <w:noProof/>
            <w:webHidden/>
          </w:rPr>
          <w:instrText xml:space="preserve"> PAGEREF _Toc438029694 \h </w:instrText>
        </w:r>
        <w:r w:rsidR="007B2DC0">
          <w:rPr>
            <w:noProof/>
            <w:webHidden/>
          </w:rPr>
        </w:r>
        <w:r w:rsidR="007B2DC0">
          <w:rPr>
            <w:noProof/>
            <w:webHidden/>
          </w:rPr>
          <w:fldChar w:fldCharType="separate"/>
        </w:r>
        <w:r w:rsidR="007B2DC0">
          <w:rPr>
            <w:noProof/>
            <w:webHidden/>
          </w:rPr>
          <w:t>279</w:t>
        </w:r>
        <w:r w:rsidR="007B2DC0">
          <w:rPr>
            <w:noProof/>
            <w:webHidden/>
          </w:rPr>
          <w:fldChar w:fldCharType="end"/>
        </w:r>
      </w:hyperlink>
    </w:p>
    <w:p w:rsidR="007B2DC0" w:rsidRDefault="00FB1487">
      <w:pPr>
        <w:pStyle w:val="TOC4"/>
        <w:tabs>
          <w:tab w:val="left" w:pos="1400"/>
        </w:tabs>
        <w:rPr>
          <w:rFonts w:asciiTheme="minorHAnsi" w:eastAsiaTheme="minorEastAsia" w:hAnsiTheme="minorHAnsi" w:cstheme="minorBidi"/>
          <w:noProof/>
          <w:sz w:val="22"/>
          <w:szCs w:val="22"/>
        </w:rPr>
      </w:pPr>
      <w:hyperlink w:anchor="_Toc438029695" w:history="1">
        <w:r w:rsidR="007B2DC0" w:rsidRPr="006B6A4A">
          <w:rPr>
            <w:rStyle w:val="Hyperlink"/>
            <w:noProof/>
          </w:rPr>
          <w:t>B.5.2.7</w:t>
        </w:r>
        <w:r w:rsidR="007B2DC0">
          <w:rPr>
            <w:rFonts w:asciiTheme="minorHAnsi" w:eastAsiaTheme="minorEastAsia" w:hAnsiTheme="minorHAnsi" w:cstheme="minorBidi"/>
            <w:noProof/>
            <w:sz w:val="22"/>
            <w:szCs w:val="22"/>
          </w:rPr>
          <w:tab/>
        </w:r>
        <w:r w:rsidR="007B2DC0" w:rsidRPr="006B6A4A">
          <w:rPr>
            <w:rStyle w:val="Hyperlink"/>
            <w:noProof/>
          </w:rPr>
          <w:t>SubscriptionVersion Modify Disconnect Pending Version Using M-ACTION by a Service Provider SOA</w:t>
        </w:r>
        <w:r w:rsidR="007B2DC0">
          <w:rPr>
            <w:noProof/>
            <w:webHidden/>
          </w:rPr>
          <w:tab/>
        </w:r>
        <w:r w:rsidR="007B2DC0">
          <w:rPr>
            <w:noProof/>
            <w:webHidden/>
          </w:rPr>
          <w:fldChar w:fldCharType="begin"/>
        </w:r>
        <w:r w:rsidR="007B2DC0">
          <w:rPr>
            <w:noProof/>
            <w:webHidden/>
          </w:rPr>
          <w:instrText xml:space="preserve"> PAGEREF _Toc438029695 \h </w:instrText>
        </w:r>
        <w:r w:rsidR="007B2DC0">
          <w:rPr>
            <w:noProof/>
            <w:webHidden/>
          </w:rPr>
        </w:r>
        <w:r w:rsidR="007B2DC0">
          <w:rPr>
            <w:noProof/>
            <w:webHidden/>
          </w:rPr>
          <w:fldChar w:fldCharType="separate"/>
        </w:r>
        <w:r w:rsidR="007B2DC0">
          <w:rPr>
            <w:noProof/>
            <w:webHidden/>
          </w:rPr>
          <w:t>281</w:t>
        </w:r>
        <w:r w:rsidR="007B2DC0">
          <w:rPr>
            <w:noProof/>
            <w:webHidden/>
          </w:rPr>
          <w:fldChar w:fldCharType="end"/>
        </w:r>
      </w:hyperlink>
    </w:p>
    <w:p w:rsidR="007B2DC0" w:rsidRDefault="00FB1487">
      <w:pPr>
        <w:pStyle w:val="TOC3"/>
        <w:tabs>
          <w:tab w:val="left" w:pos="1000"/>
        </w:tabs>
        <w:rPr>
          <w:rFonts w:asciiTheme="minorHAnsi" w:eastAsiaTheme="minorEastAsia" w:hAnsiTheme="minorHAnsi" w:cstheme="minorBidi"/>
          <w:noProof/>
          <w:sz w:val="22"/>
          <w:szCs w:val="22"/>
        </w:rPr>
      </w:pPr>
      <w:hyperlink w:anchor="_Toc438029696" w:history="1">
        <w:r w:rsidR="007B2DC0" w:rsidRPr="006B6A4A">
          <w:rPr>
            <w:rStyle w:val="Hyperlink"/>
            <w:noProof/>
          </w:rPr>
          <w:t>B.5.3</w:t>
        </w:r>
        <w:r w:rsidR="007B2DC0">
          <w:rPr>
            <w:rFonts w:asciiTheme="minorHAnsi" w:eastAsiaTheme="minorEastAsia" w:hAnsiTheme="minorHAnsi" w:cstheme="minorBidi"/>
            <w:noProof/>
            <w:sz w:val="22"/>
            <w:szCs w:val="22"/>
          </w:rPr>
          <w:tab/>
        </w:r>
        <w:r w:rsidR="007B2DC0" w:rsidRPr="006B6A4A">
          <w:rPr>
            <w:rStyle w:val="Hyperlink"/>
            <w:noProof/>
          </w:rPr>
          <w:t>Cancel Scenarios</w:t>
        </w:r>
        <w:r w:rsidR="007B2DC0">
          <w:rPr>
            <w:noProof/>
            <w:webHidden/>
          </w:rPr>
          <w:tab/>
        </w:r>
        <w:r w:rsidR="007B2DC0">
          <w:rPr>
            <w:noProof/>
            <w:webHidden/>
          </w:rPr>
          <w:fldChar w:fldCharType="begin"/>
        </w:r>
        <w:r w:rsidR="007B2DC0">
          <w:rPr>
            <w:noProof/>
            <w:webHidden/>
          </w:rPr>
          <w:instrText xml:space="preserve"> PAGEREF _Toc438029696 \h </w:instrText>
        </w:r>
        <w:r w:rsidR="007B2DC0">
          <w:rPr>
            <w:noProof/>
            <w:webHidden/>
          </w:rPr>
        </w:r>
        <w:r w:rsidR="007B2DC0">
          <w:rPr>
            <w:noProof/>
            <w:webHidden/>
          </w:rPr>
          <w:fldChar w:fldCharType="separate"/>
        </w:r>
        <w:r w:rsidR="007B2DC0">
          <w:rPr>
            <w:noProof/>
            <w:webHidden/>
          </w:rPr>
          <w:t>282</w:t>
        </w:r>
        <w:r w:rsidR="007B2DC0">
          <w:rPr>
            <w:noProof/>
            <w:webHidden/>
          </w:rPr>
          <w:fldChar w:fldCharType="end"/>
        </w:r>
      </w:hyperlink>
    </w:p>
    <w:p w:rsidR="007B2DC0" w:rsidRDefault="00FB1487">
      <w:pPr>
        <w:pStyle w:val="TOC4"/>
        <w:tabs>
          <w:tab w:val="left" w:pos="1400"/>
        </w:tabs>
        <w:rPr>
          <w:rFonts w:asciiTheme="minorHAnsi" w:eastAsiaTheme="minorEastAsia" w:hAnsiTheme="minorHAnsi" w:cstheme="minorBidi"/>
          <w:noProof/>
          <w:sz w:val="22"/>
          <w:szCs w:val="22"/>
        </w:rPr>
      </w:pPr>
      <w:hyperlink w:anchor="_Toc438029697" w:history="1">
        <w:r w:rsidR="007B2DC0" w:rsidRPr="006B6A4A">
          <w:rPr>
            <w:rStyle w:val="Hyperlink"/>
            <w:noProof/>
          </w:rPr>
          <w:t>B.5.3.1</w:t>
        </w:r>
        <w:r w:rsidR="007B2DC0">
          <w:rPr>
            <w:rFonts w:asciiTheme="minorHAnsi" w:eastAsiaTheme="minorEastAsia" w:hAnsiTheme="minorHAnsi" w:cstheme="minorBidi"/>
            <w:noProof/>
            <w:sz w:val="22"/>
            <w:szCs w:val="22"/>
          </w:rPr>
          <w:tab/>
        </w:r>
        <w:r w:rsidR="007B2DC0" w:rsidRPr="006B6A4A">
          <w:rPr>
            <w:rStyle w:val="Hyperlink"/>
            <w:noProof/>
          </w:rPr>
          <w:t>SubscriptionVersion Cancel by Service Provider SOA After Both Service Provider SOAs Have Concurred</w:t>
        </w:r>
        <w:r w:rsidR="007B2DC0">
          <w:rPr>
            <w:noProof/>
            <w:webHidden/>
          </w:rPr>
          <w:tab/>
        </w:r>
        <w:r w:rsidR="007B2DC0">
          <w:rPr>
            <w:noProof/>
            <w:webHidden/>
          </w:rPr>
          <w:fldChar w:fldCharType="begin"/>
        </w:r>
        <w:r w:rsidR="007B2DC0">
          <w:rPr>
            <w:noProof/>
            <w:webHidden/>
          </w:rPr>
          <w:instrText xml:space="preserve"> PAGEREF _Toc438029697 \h </w:instrText>
        </w:r>
        <w:r w:rsidR="007B2DC0">
          <w:rPr>
            <w:noProof/>
            <w:webHidden/>
          </w:rPr>
        </w:r>
        <w:r w:rsidR="007B2DC0">
          <w:rPr>
            <w:noProof/>
            <w:webHidden/>
          </w:rPr>
          <w:fldChar w:fldCharType="separate"/>
        </w:r>
        <w:r w:rsidR="007B2DC0">
          <w:rPr>
            <w:noProof/>
            <w:webHidden/>
          </w:rPr>
          <w:t>282</w:t>
        </w:r>
        <w:r w:rsidR="007B2DC0">
          <w:rPr>
            <w:noProof/>
            <w:webHidden/>
          </w:rPr>
          <w:fldChar w:fldCharType="end"/>
        </w:r>
      </w:hyperlink>
    </w:p>
    <w:p w:rsidR="007B2DC0" w:rsidRDefault="00FB1487">
      <w:pPr>
        <w:pStyle w:val="TOC5"/>
        <w:tabs>
          <w:tab w:val="left" w:pos="1553"/>
        </w:tabs>
        <w:rPr>
          <w:rFonts w:asciiTheme="minorHAnsi" w:eastAsiaTheme="minorEastAsia" w:hAnsiTheme="minorHAnsi" w:cstheme="minorBidi"/>
          <w:noProof/>
          <w:sz w:val="22"/>
          <w:szCs w:val="22"/>
        </w:rPr>
      </w:pPr>
      <w:hyperlink w:anchor="_Toc438029698" w:history="1">
        <w:r w:rsidR="007B2DC0" w:rsidRPr="006B6A4A">
          <w:rPr>
            <w:rStyle w:val="Hyperlink"/>
            <w:noProof/>
          </w:rPr>
          <w:t>B.5.3.1.1</w:t>
        </w:r>
        <w:r w:rsidR="007B2DC0">
          <w:rPr>
            <w:rFonts w:asciiTheme="minorHAnsi" w:eastAsiaTheme="minorEastAsia" w:hAnsiTheme="minorHAnsi" w:cstheme="minorBidi"/>
            <w:noProof/>
            <w:sz w:val="22"/>
            <w:szCs w:val="22"/>
          </w:rPr>
          <w:tab/>
        </w:r>
        <w:r w:rsidR="007B2DC0" w:rsidRPr="006B6A4A">
          <w:rPr>
            <w:rStyle w:val="Hyperlink"/>
            <w:noProof/>
          </w:rPr>
          <w:t>Subscription Version Cancel by Service Provider SOA After Both Service Provider SOAs Have  Concurred (continued)</w:t>
        </w:r>
        <w:r w:rsidR="007B2DC0">
          <w:rPr>
            <w:noProof/>
            <w:webHidden/>
          </w:rPr>
          <w:tab/>
        </w:r>
        <w:r w:rsidR="007B2DC0">
          <w:rPr>
            <w:noProof/>
            <w:webHidden/>
          </w:rPr>
          <w:fldChar w:fldCharType="begin"/>
        </w:r>
        <w:r w:rsidR="007B2DC0">
          <w:rPr>
            <w:noProof/>
            <w:webHidden/>
          </w:rPr>
          <w:instrText xml:space="preserve"> PAGEREF _Toc438029698 \h </w:instrText>
        </w:r>
        <w:r w:rsidR="007B2DC0">
          <w:rPr>
            <w:noProof/>
            <w:webHidden/>
          </w:rPr>
        </w:r>
        <w:r w:rsidR="007B2DC0">
          <w:rPr>
            <w:noProof/>
            <w:webHidden/>
          </w:rPr>
          <w:fldChar w:fldCharType="separate"/>
        </w:r>
        <w:r w:rsidR="007B2DC0">
          <w:rPr>
            <w:noProof/>
            <w:webHidden/>
          </w:rPr>
          <w:t>284</w:t>
        </w:r>
        <w:r w:rsidR="007B2DC0">
          <w:rPr>
            <w:noProof/>
            <w:webHidden/>
          </w:rPr>
          <w:fldChar w:fldCharType="end"/>
        </w:r>
      </w:hyperlink>
    </w:p>
    <w:p w:rsidR="007B2DC0" w:rsidRDefault="00FB1487">
      <w:pPr>
        <w:pStyle w:val="TOC4"/>
        <w:tabs>
          <w:tab w:val="left" w:pos="1400"/>
        </w:tabs>
        <w:rPr>
          <w:rFonts w:asciiTheme="minorHAnsi" w:eastAsiaTheme="minorEastAsia" w:hAnsiTheme="minorHAnsi" w:cstheme="minorBidi"/>
          <w:noProof/>
          <w:sz w:val="22"/>
          <w:szCs w:val="22"/>
        </w:rPr>
      </w:pPr>
      <w:hyperlink w:anchor="_Toc438029699" w:history="1">
        <w:r w:rsidR="007B2DC0" w:rsidRPr="006B6A4A">
          <w:rPr>
            <w:rStyle w:val="Hyperlink"/>
            <w:noProof/>
          </w:rPr>
          <w:t>B.5.3.2</w:t>
        </w:r>
        <w:r w:rsidR="007B2DC0">
          <w:rPr>
            <w:rFonts w:asciiTheme="minorHAnsi" w:eastAsiaTheme="minorEastAsia" w:hAnsiTheme="minorHAnsi" w:cstheme="minorBidi"/>
            <w:noProof/>
            <w:sz w:val="22"/>
            <w:szCs w:val="22"/>
          </w:rPr>
          <w:tab/>
        </w:r>
        <w:r w:rsidR="007B2DC0" w:rsidRPr="006B6A4A">
          <w:rPr>
            <w:rStyle w:val="Hyperlink"/>
            <w:noProof/>
          </w:rPr>
          <w:t>SubscriptionVersionCancel: No Acknowledgment from a SOA</w:t>
        </w:r>
        <w:r w:rsidR="007B2DC0">
          <w:rPr>
            <w:noProof/>
            <w:webHidden/>
          </w:rPr>
          <w:tab/>
        </w:r>
        <w:r w:rsidR="007B2DC0">
          <w:rPr>
            <w:noProof/>
            <w:webHidden/>
          </w:rPr>
          <w:fldChar w:fldCharType="begin"/>
        </w:r>
        <w:r w:rsidR="007B2DC0">
          <w:rPr>
            <w:noProof/>
            <w:webHidden/>
          </w:rPr>
          <w:instrText xml:space="preserve"> PAGEREF _Toc438029699 \h </w:instrText>
        </w:r>
        <w:r w:rsidR="007B2DC0">
          <w:rPr>
            <w:noProof/>
            <w:webHidden/>
          </w:rPr>
        </w:r>
        <w:r w:rsidR="007B2DC0">
          <w:rPr>
            <w:noProof/>
            <w:webHidden/>
          </w:rPr>
          <w:fldChar w:fldCharType="separate"/>
        </w:r>
        <w:r w:rsidR="007B2DC0">
          <w:rPr>
            <w:noProof/>
            <w:webHidden/>
          </w:rPr>
          <w:t>287</w:t>
        </w:r>
        <w:r w:rsidR="007B2DC0">
          <w:rPr>
            <w:noProof/>
            <w:webHidden/>
          </w:rPr>
          <w:fldChar w:fldCharType="end"/>
        </w:r>
      </w:hyperlink>
    </w:p>
    <w:p w:rsidR="007B2DC0" w:rsidRDefault="00FB1487">
      <w:pPr>
        <w:pStyle w:val="TOC4"/>
        <w:tabs>
          <w:tab w:val="left" w:pos="1400"/>
        </w:tabs>
        <w:rPr>
          <w:rFonts w:asciiTheme="minorHAnsi" w:eastAsiaTheme="minorEastAsia" w:hAnsiTheme="minorHAnsi" w:cstheme="minorBidi"/>
          <w:noProof/>
          <w:sz w:val="22"/>
          <w:szCs w:val="22"/>
        </w:rPr>
      </w:pPr>
      <w:hyperlink w:anchor="_Toc438029700" w:history="1">
        <w:r w:rsidR="007B2DC0" w:rsidRPr="006B6A4A">
          <w:rPr>
            <w:rStyle w:val="Hyperlink"/>
            <w:noProof/>
          </w:rPr>
          <w:t>B.5.3.3</w:t>
        </w:r>
        <w:r w:rsidR="007B2DC0">
          <w:rPr>
            <w:rFonts w:asciiTheme="minorHAnsi" w:eastAsiaTheme="minorEastAsia" w:hAnsiTheme="minorHAnsi" w:cstheme="minorBidi"/>
            <w:noProof/>
            <w:sz w:val="22"/>
            <w:szCs w:val="22"/>
          </w:rPr>
          <w:tab/>
        </w:r>
        <w:r w:rsidR="007B2DC0" w:rsidRPr="006B6A4A">
          <w:rPr>
            <w:rStyle w:val="Hyperlink"/>
            <w:noProof/>
          </w:rPr>
          <w:t>Subscription Version Cancels With Only One Create Action Received</w:t>
        </w:r>
        <w:r w:rsidR="007B2DC0">
          <w:rPr>
            <w:noProof/>
            <w:webHidden/>
          </w:rPr>
          <w:tab/>
        </w:r>
        <w:r w:rsidR="007B2DC0">
          <w:rPr>
            <w:noProof/>
            <w:webHidden/>
          </w:rPr>
          <w:fldChar w:fldCharType="begin"/>
        </w:r>
        <w:r w:rsidR="007B2DC0">
          <w:rPr>
            <w:noProof/>
            <w:webHidden/>
          </w:rPr>
          <w:instrText xml:space="preserve"> PAGEREF _Toc438029700 \h </w:instrText>
        </w:r>
        <w:r w:rsidR="007B2DC0">
          <w:rPr>
            <w:noProof/>
            <w:webHidden/>
          </w:rPr>
        </w:r>
        <w:r w:rsidR="007B2DC0">
          <w:rPr>
            <w:noProof/>
            <w:webHidden/>
          </w:rPr>
          <w:fldChar w:fldCharType="separate"/>
        </w:r>
        <w:r w:rsidR="007B2DC0">
          <w:rPr>
            <w:noProof/>
            <w:webHidden/>
          </w:rPr>
          <w:t>290</w:t>
        </w:r>
        <w:r w:rsidR="007B2DC0">
          <w:rPr>
            <w:noProof/>
            <w:webHidden/>
          </w:rPr>
          <w:fldChar w:fldCharType="end"/>
        </w:r>
      </w:hyperlink>
    </w:p>
    <w:p w:rsidR="007B2DC0" w:rsidRDefault="00FB1487">
      <w:pPr>
        <w:pStyle w:val="TOC4"/>
        <w:tabs>
          <w:tab w:val="left" w:pos="1400"/>
        </w:tabs>
        <w:rPr>
          <w:rFonts w:asciiTheme="minorHAnsi" w:eastAsiaTheme="minorEastAsia" w:hAnsiTheme="minorHAnsi" w:cstheme="minorBidi"/>
          <w:noProof/>
          <w:sz w:val="22"/>
          <w:szCs w:val="22"/>
        </w:rPr>
      </w:pPr>
      <w:hyperlink w:anchor="_Toc438029701" w:history="1">
        <w:r w:rsidR="007B2DC0" w:rsidRPr="006B6A4A">
          <w:rPr>
            <w:rStyle w:val="Hyperlink"/>
            <w:noProof/>
          </w:rPr>
          <w:t>B.5.3.4</w:t>
        </w:r>
        <w:r w:rsidR="007B2DC0">
          <w:rPr>
            <w:rFonts w:asciiTheme="minorHAnsi" w:eastAsiaTheme="minorEastAsia" w:hAnsiTheme="minorHAnsi" w:cstheme="minorBidi"/>
            <w:noProof/>
            <w:sz w:val="22"/>
            <w:szCs w:val="22"/>
          </w:rPr>
          <w:tab/>
        </w:r>
        <w:r w:rsidR="007B2DC0" w:rsidRPr="006B6A4A">
          <w:rPr>
            <w:rStyle w:val="Hyperlink"/>
            <w:noProof/>
          </w:rPr>
          <w:t>Subscription Version Cancel by Current Service Provider for Disconnect Pending Subscription Version</w:t>
        </w:r>
        <w:r w:rsidR="007B2DC0">
          <w:rPr>
            <w:noProof/>
            <w:webHidden/>
          </w:rPr>
          <w:tab/>
        </w:r>
        <w:r w:rsidR="007B2DC0">
          <w:rPr>
            <w:noProof/>
            <w:webHidden/>
          </w:rPr>
          <w:fldChar w:fldCharType="begin"/>
        </w:r>
        <w:r w:rsidR="007B2DC0">
          <w:rPr>
            <w:noProof/>
            <w:webHidden/>
          </w:rPr>
          <w:instrText xml:space="preserve"> PAGEREF _Toc438029701 \h </w:instrText>
        </w:r>
        <w:r w:rsidR="007B2DC0">
          <w:rPr>
            <w:noProof/>
            <w:webHidden/>
          </w:rPr>
        </w:r>
        <w:r w:rsidR="007B2DC0">
          <w:rPr>
            <w:noProof/>
            <w:webHidden/>
          </w:rPr>
          <w:fldChar w:fldCharType="separate"/>
        </w:r>
        <w:r w:rsidR="007B2DC0">
          <w:rPr>
            <w:noProof/>
            <w:webHidden/>
          </w:rPr>
          <w:t>293</w:t>
        </w:r>
        <w:r w:rsidR="007B2DC0">
          <w:rPr>
            <w:noProof/>
            <w:webHidden/>
          </w:rPr>
          <w:fldChar w:fldCharType="end"/>
        </w:r>
      </w:hyperlink>
    </w:p>
    <w:p w:rsidR="007B2DC0" w:rsidRDefault="00FB1487">
      <w:pPr>
        <w:pStyle w:val="TOC4"/>
        <w:tabs>
          <w:tab w:val="left" w:pos="1400"/>
        </w:tabs>
        <w:rPr>
          <w:rFonts w:asciiTheme="minorHAnsi" w:eastAsiaTheme="minorEastAsia" w:hAnsiTheme="minorHAnsi" w:cstheme="minorBidi"/>
          <w:noProof/>
          <w:sz w:val="22"/>
          <w:szCs w:val="22"/>
        </w:rPr>
      </w:pPr>
      <w:hyperlink w:anchor="_Toc438029702" w:history="1">
        <w:r w:rsidR="007B2DC0" w:rsidRPr="006B6A4A">
          <w:rPr>
            <w:rStyle w:val="Hyperlink"/>
            <w:noProof/>
          </w:rPr>
          <w:t>B.5.3.5</w:t>
        </w:r>
        <w:r w:rsidR="007B2DC0">
          <w:rPr>
            <w:rFonts w:asciiTheme="minorHAnsi" w:eastAsiaTheme="minorEastAsia" w:hAnsiTheme="minorHAnsi" w:cstheme="minorBidi"/>
            <w:noProof/>
            <w:sz w:val="22"/>
            <w:szCs w:val="22"/>
          </w:rPr>
          <w:tab/>
        </w:r>
        <w:r w:rsidR="007B2DC0" w:rsidRPr="006B6A4A">
          <w:rPr>
            <w:rStyle w:val="Hyperlink"/>
            <w:noProof/>
          </w:rPr>
          <w:t>Un-Do Cancel-Pending Subscription Version Request</w:t>
        </w:r>
        <w:r w:rsidR="007B2DC0">
          <w:rPr>
            <w:noProof/>
            <w:webHidden/>
          </w:rPr>
          <w:tab/>
        </w:r>
        <w:r w:rsidR="007B2DC0">
          <w:rPr>
            <w:noProof/>
            <w:webHidden/>
          </w:rPr>
          <w:fldChar w:fldCharType="begin"/>
        </w:r>
        <w:r w:rsidR="007B2DC0">
          <w:rPr>
            <w:noProof/>
            <w:webHidden/>
          </w:rPr>
          <w:instrText xml:space="preserve"> PAGEREF _Toc438029702 \h </w:instrText>
        </w:r>
        <w:r w:rsidR="007B2DC0">
          <w:rPr>
            <w:noProof/>
            <w:webHidden/>
          </w:rPr>
        </w:r>
        <w:r w:rsidR="007B2DC0">
          <w:rPr>
            <w:noProof/>
            <w:webHidden/>
          </w:rPr>
          <w:fldChar w:fldCharType="separate"/>
        </w:r>
        <w:r w:rsidR="007B2DC0">
          <w:rPr>
            <w:noProof/>
            <w:webHidden/>
          </w:rPr>
          <w:t>295</w:t>
        </w:r>
        <w:r w:rsidR="007B2DC0">
          <w:rPr>
            <w:noProof/>
            <w:webHidden/>
          </w:rPr>
          <w:fldChar w:fldCharType="end"/>
        </w:r>
      </w:hyperlink>
    </w:p>
    <w:p w:rsidR="007B2DC0" w:rsidRDefault="00FB1487">
      <w:pPr>
        <w:pStyle w:val="TOC3"/>
        <w:tabs>
          <w:tab w:val="left" w:pos="1000"/>
        </w:tabs>
        <w:rPr>
          <w:rFonts w:asciiTheme="minorHAnsi" w:eastAsiaTheme="minorEastAsia" w:hAnsiTheme="minorHAnsi" w:cstheme="minorBidi"/>
          <w:noProof/>
          <w:sz w:val="22"/>
          <w:szCs w:val="22"/>
        </w:rPr>
      </w:pPr>
      <w:hyperlink w:anchor="_Toc438029703" w:history="1">
        <w:r w:rsidR="007B2DC0" w:rsidRPr="006B6A4A">
          <w:rPr>
            <w:rStyle w:val="Hyperlink"/>
            <w:noProof/>
          </w:rPr>
          <w:t>B.5.4</w:t>
        </w:r>
        <w:r w:rsidR="007B2DC0">
          <w:rPr>
            <w:rFonts w:asciiTheme="minorHAnsi" w:eastAsiaTheme="minorEastAsia" w:hAnsiTheme="minorHAnsi" w:cstheme="minorBidi"/>
            <w:noProof/>
            <w:sz w:val="22"/>
            <w:szCs w:val="22"/>
          </w:rPr>
          <w:tab/>
        </w:r>
        <w:r w:rsidR="007B2DC0" w:rsidRPr="006B6A4A">
          <w:rPr>
            <w:rStyle w:val="Hyperlink"/>
            <w:noProof/>
          </w:rPr>
          <w:t>Disconnect Scenarios</w:t>
        </w:r>
        <w:r w:rsidR="007B2DC0">
          <w:rPr>
            <w:noProof/>
            <w:webHidden/>
          </w:rPr>
          <w:tab/>
        </w:r>
        <w:r w:rsidR="007B2DC0">
          <w:rPr>
            <w:noProof/>
            <w:webHidden/>
          </w:rPr>
          <w:fldChar w:fldCharType="begin"/>
        </w:r>
        <w:r w:rsidR="007B2DC0">
          <w:rPr>
            <w:noProof/>
            <w:webHidden/>
          </w:rPr>
          <w:instrText xml:space="preserve"> PAGEREF _Toc438029703 \h </w:instrText>
        </w:r>
        <w:r w:rsidR="007B2DC0">
          <w:rPr>
            <w:noProof/>
            <w:webHidden/>
          </w:rPr>
        </w:r>
        <w:r w:rsidR="007B2DC0">
          <w:rPr>
            <w:noProof/>
            <w:webHidden/>
          </w:rPr>
          <w:fldChar w:fldCharType="separate"/>
        </w:r>
        <w:r w:rsidR="007B2DC0">
          <w:rPr>
            <w:noProof/>
            <w:webHidden/>
          </w:rPr>
          <w:t>297</w:t>
        </w:r>
        <w:r w:rsidR="007B2DC0">
          <w:rPr>
            <w:noProof/>
            <w:webHidden/>
          </w:rPr>
          <w:fldChar w:fldCharType="end"/>
        </w:r>
      </w:hyperlink>
    </w:p>
    <w:p w:rsidR="007B2DC0" w:rsidRDefault="00FB1487">
      <w:pPr>
        <w:pStyle w:val="TOC4"/>
        <w:tabs>
          <w:tab w:val="left" w:pos="1400"/>
        </w:tabs>
        <w:rPr>
          <w:rFonts w:asciiTheme="minorHAnsi" w:eastAsiaTheme="minorEastAsia" w:hAnsiTheme="minorHAnsi" w:cstheme="minorBidi"/>
          <w:noProof/>
          <w:sz w:val="22"/>
          <w:szCs w:val="22"/>
        </w:rPr>
      </w:pPr>
      <w:hyperlink w:anchor="_Toc438029704" w:history="1">
        <w:r w:rsidR="007B2DC0" w:rsidRPr="006B6A4A">
          <w:rPr>
            <w:rStyle w:val="Hyperlink"/>
            <w:noProof/>
          </w:rPr>
          <w:t>B.5.4.1</w:t>
        </w:r>
        <w:r w:rsidR="007B2DC0">
          <w:rPr>
            <w:rFonts w:asciiTheme="minorHAnsi" w:eastAsiaTheme="minorEastAsia" w:hAnsiTheme="minorHAnsi" w:cstheme="minorBidi"/>
            <w:noProof/>
            <w:sz w:val="22"/>
            <w:szCs w:val="22"/>
          </w:rPr>
          <w:tab/>
        </w:r>
        <w:r w:rsidR="007B2DC0" w:rsidRPr="006B6A4A">
          <w:rPr>
            <w:rStyle w:val="Hyperlink"/>
            <w:noProof/>
          </w:rPr>
          <w:t>SubscriptionVersion Immediate Disconnect</w:t>
        </w:r>
        <w:r w:rsidR="007B2DC0">
          <w:rPr>
            <w:noProof/>
            <w:webHidden/>
          </w:rPr>
          <w:tab/>
        </w:r>
        <w:r w:rsidR="007B2DC0">
          <w:rPr>
            <w:noProof/>
            <w:webHidden/>
          </w:rPr>
          <w:fldChar w:fldCharType="begin"/>
        </w:r>
        <w:r w:rsidR="007B2DC0">
          <w:rPr>
            <w:noProof/>
            <w:webHidden/>
          </w:rPr>
          <w:instrText xml:space="preserve"> PAGEREF _Toc438029704 \h </w:instrText>
        </w:r>
        <w:r w:rsidR="007B2DC0">
          <w:rPr>
            <w:noProof/>
            <w:webHidden/>
          </w:rPr>
        </w:r>
        <w:r w:rsidR="007B2DC0">
          <w:rPr>
            <w:noProof/>
            <w:webHidden/>
          </w:rPr>
          <w:fldChar w:fldCharType="separate"/>
        </w:r>
        <w:r w:rsidR="007B2DC0">
          <w:rPr>
            <w:noProof/>
            <w:webHidden/>
          </w:rPr>
          <w:t>297</w:t>
        </w:r>
        <w:r w:rsidR="007B2DC0">
          <w:rPr>
            <w:noProof/>
            <w:webHidden/>
          </w:rPr>
          <w:fldChar w:fldCharType="end"/>
        </w:r>
      </w:hyperlink>
    </w:p>
    <w:p w:rsidR="007B2DC0" w:rsidRDefault="00FB1487">
      <w:pPr>
        <w:pStyle w:val="TOC5"/>
        <w:tabs>
          <w:tab w:val="left" w:pos="1553"/>
        </w:tabs>
        <w:rPr>
          <w:rFonts w:asciiTheme="minorHAnsi" w:eastAsiaTheme="minorEastAsia" w:hAnsiTheme="minorHAnsi" w:cstheme="minorBidi"/>
          <w:noProof/>
          <w:sz w:val="22"/>
          <w:szCs w:val="22"/>
        </w:rPr>
      </w:pPr>
      <w:hyperlink w:anchor="_Toc438029705" w:history="1">
        <w:r w:rsidR="007B2DC0" w:rsidRPr="006B6A4A">
          <w:rPr>
            <w:rStyle w:val="Hyperlink"/>
            <w:noProof/>
          </w:rPr>
          <w:t>B.5.4.1.1</w:t>
        </w:r>
        <w:r w:rsidR="007B2DC0">
          <w:rPr>
            <w:rFonts w:asciiTheme="minorHAnsi" w:eastAsiaTheme="minorEastAsia" w:hAnsiTheme="minorHAnsi" w:cstheme="minorBidi"/>
            <w:noProof/>
            <w:sz w:val="22"/>
            <w:szCs w:val="22"/>
          </w:rPr>
          <w:tab/>
        </w:r>
        <w:r w:rsidR="007B2DC0" w:rsidRPr="006B6A4A">
          <w:rPr>
            <w:rStyle w:val="Hyperlink"/>
            <w:noProof/>
          </w:rPr>
          <w:t>SubscriptionVersion Immediate Disconnect (continued)</w:t>
        </w:r>
        <w:r w:rsidR="007B2DC0">
          <w:rPr>
            <w:noProof/>
            <w:webHidden/>
          </w:rPr>
          <w:tab/>
        </w:r>
        <w:r w:rsidR="007B2DC0">
          <w:rPr>
            <w:noProof/>
            <w:webHidden/>
          </w:rPr>
          <w:fldChar w:fldCharType="begin"/>
        </w:r>
        <w:r w:rsidR="007B2DC0">
          <w:rPr>
            <w:noProof/>
            <w:webHidden/>
          </w:rPr>
          <w:instrText xml:space="preserve"> PAGEREF _Toc438029705 \h </w:instrText>
        </w:r>
        <w:r w:rsidR="007B2DC0">
          <w:rPr>
            <w:noProof/>
            <w:webHidden/>
          </w:rPr>
        </w:r>
        <w:r w:rsidR="007B2DC0">
          <w:rPr>
            <w:noProof/>
            <w:webHidden/>
          </w:rPr>
          <w:fldChar w:fldCharType="separate"/>
        </w:r>
        <w:r w:rsidR="007B2DC0">
          <w:rPr>
            <w:noProof/>
            <w:webHidden/>
          </w:rPr>
          <w:t>298</w:t>
        </w:r>
        <w:r w:rsidR="007B2DC0">
          <w:rPr>
            <w:noProof/>
            <w:webHidden/>
          </w:rPr>
          <w:fldChar w:fldCharType="end"/>
        </w:r>
      </w:hyperlink>
    </w:p>
    <w:p w:rsidR="007B2DC0" w:rsidRDefault="00FB1487">
      <w:pPr>
        <w:pStyle w:val="TOC4"/>
        <w:tabs>
          <w:tab w:val="left" w:pos="1400"/>
        </w:tabs>
        <w:rPr>
          <w:rFonts w:asciiTheme="minorHAnsi" w:eastAsiaTheme="minorEastAsia" w:hAnsiTheme="minorHAnsi" w:cstheme="minorBidi"/>
          <w:noProof/>
          <w:sz w:val="22"/>
          <w:szCs w:val="22"/>
        </w:rPr>
      </w:pPr>
      <w:hyperlink w:anchor="_Toc438029706" w:history="1">
        <w:r w:rsidR="007B2DC0" w:rsidRPr="006B6A4A">
          <w:rPr>
            <w:rStyle w:val="Hyperlink"/>
            <w:noProof/>
          </w:rPr>
          <w:t>B.5.4.2</w:t>
        </w:r>
        <w:r w:rsidR="007B2DC0">
          <w:rPr>
            <w:rFonts w:asciiTheme="minorHAnsi" w:eastAsiaTheme="minorEastAsia" w:hAnsiTheme="minorHAnsi" w:cstheme="minorBidi"/>
            <w:noProof/>
            <w:sz w:val="22"/>
            <w:szCs w:val="22"/>
          </w:rPr>
          <w:tab/>
        </w:r>
        <w:r w:rsidR="007B2DC0" w:rsidRPr="006B6A4A">
          <w:rPr>
            <w:rStyle w:val="Hyperlink"/>
            <w:noProof/>
          </w:rPr>
          <w:t>SubscriptionVersion Disconnect With Effective Release Date</w:t>
        </w:r>
        <w:r w:rsidR="007B2DC0">
          <w:rPr>
            <w:noProof/>
            <w:webHidden/>
          </w:rPr>
          <w:tab/>
        </w:r>
        <w:r w:rsidR="007B2DC0">
          <w:rPr>
            <w:noProof/>
            <w:webHidden/>
          </w:rPr>
          <w:fldChar w:fldCharType="begin"/>
        </w:r>
        <w:r w:rsidR="007B2DC0">
          <w:rPr>
            <w:noProof/>
            <w:webHidden/>
          </w:rPr>
          <w:instrText xml:space="preserve"> PAGEREF _Toc438029706 \h </w:instrText>
        </w:r>
        <w:r w:rsidR="007B2DC0">
          <w:rPr>
            <w:noProof/>
            <w:webHidden/>
          </w:rPr>
        </w:r>
        <w:r w:rsidR="007B2DC0">
          <w:rPr>
            <w:noProof/>
            <w:webHidden/>
          </w:rPr>
          <w:fldChar w:fldCharType="separate"/>
        </w:r>
        <w:r w:rsidR="007B2DC0">
          <w:rPr>
            <w:noProof/>
            <w:webHidden/>
          </w:rPr>
          <w:t>300</w:t>
        </w:r>
        <w:r w:rsidR="007B2DC0">
          <w:rPr>
            <w:noProof/>
            <w:webHidden/>
          </w:rPr>
          <w:fldChar w:fldCharType="end"/>
        </w:r>
      </w:hyperlink>
    </w:p>
    <w:p w:rsidR="007B2DC0" w:rsidRDefault="00FB1487">
      <w:pPr>
        <w:pStyle w:val="TOC4"/>
        <w:tabs>
          <w:tab w:val="left" w:pos="1400"/>
        </w:tabs>
        <w:rPr>
          <w:rFonts w:asciiTheme="minorHAnsi" w:eastAsiaTheme="minorEastAsia" w:hAnsiTheme="minorHAnsi" w:cstheme="minorBidi"/>
          <w:noProof/>
          <w:sz w:val="22"/>
          <w:szCs w:val="22"/>
        </w:rPr>
      </w:pPr>
      <w:hyperlink w:anchor="_Toc438029707" w:history="1">
        <w:r w:rsidR="007B2DC0" w:rsidRPr="006B6A4A">
          <w:rPr>
            <w:rStyle w:val="Hyperlink"/>
            <w:noProof/>
          </w:rPr>
          <w:t>B.5.4.3</w:t>
        </w:r>
        <w:r w:rsidR="007B2DC0">
          <w:rPr>
            <w:rFonts w:asciiTheme="minorHAnsi" w:eastAsiaTheme="minorEastAsia" w:hAnsiTheme="minorHAnsi" w:cstheme="minorBidi"/>
            <w:noProof/>
            <w:sz w:val="22"/>
            <w:szCs w:val="22"/>
          </w:rPr>
          <w:tab/>
        </w:r>
        <w:r w:rsidR="007B2DC0" w:rsidRPr="006B6A4A">
          <w:rPr>
            <w:rStyle w:val="Hyperlink"/>
            <w:noProof/>
          </w:rPr>
          <w:t>SubscriptionVersion Disconnect: Failure to Local SMS</w:t>
        </w:r>
        <w:r w:rsidR="007B2DC0">
          <w:rPr>
            <w:noProof/>
            <w:webHidden/>
          </w:rPr>
          <w:tab/>
        </w:r>
        <w:r w:rsidR="007B2DC0">
          <w:rPr>
            <w:noProof/>
            <w:webHidden/>
          </w:rPr>
          <w:fldChar w:fldCharType="begin"/>
        </w:r>
        <w:r w:rsidR="007B2DC0">
          <w:rPr>
            <w:noProof/>
            <w:webHidden/>
          </w:rPr>
          <w:instrText xml:space="preserve"> PAGEREF _Toc438029707 \h </w:instrText>
        </w:r>
        <w:r w:rsidR="007B2DC0">
          <w:rPr>
            <w:noProof/>
            <w:webHidden/>
          </w:rPr>
        </w:r>
        <w:r w:rsidR="007B2DC0">
          <w:rPr>
            <w:noProof/>
            <w:webHidden/>
          </w:rPr>
          <w:fldChar w:fldCharType="separate"/>
        </w:r>
        <w:r w:rsidR="007B2DC0">
          <w:rPr>
            <w:noProof/>
            <w:webHidden/>
          </w:rPr>
          <w:t>302</w:t>
        </w:r>
        <w:r w:rsidR="007B2DC0">
          <w:rPr>
            <w:noProof/>
            <w:webHidden/>
          </w:rPr>
          <w:fldChar w:fldCharType="end"/>
        </w:r>
      </w:hyperlink>
    </w:p>
    <w:p w:rsidR="007B2DC0" w:rsidRDefault="00FB1487">
      <w:pPr>
        <w:pStyle w:val="TOC4"/>
        <w:tabs>
          <w:tab w:val="left" w:pos="1400"/>
        </w:tabs>
        <w:rPr>
          <w:rFonts w:asciiTheme="minorHAnsi" w:eastAsiaTheme="minorEastAsia" w:hAnsiTheme="minorHAnsi" w:cstheme="minorBidi"/>
          <w:noProof/>
          <w:sz w:val="22"/>
          <w:szCs w:val="22"/>
        </w:rPr>
      </w:pPr>
      <w:hyperlink w:anchor="_Toc438029708" w:history="1">
        <w:r w:rsidR="007B2DC0" w:rsidRPr="006B6A4A">
          <w:rPr>
            <w:rStyle w:val="Hyperlink"/>
            <w:noProof/>
          </w:rPr>
          <w:t>B.5.4.4</w:t>
        </w:r>
        <w:r w:rsidR="007B2DC0">
          <w:rPr>
            <w:rFonts w:asciiTheme="minorHAnsi" w:eastAsiaTheme="minorEastAsia" w:hAnsiTheme="minorHAnsi" w:cstheme="minorBidi"/>
            <w:noProof/>
            <w:sz w:val="22"/>
            <w:szCs w:val="22"/>
          </w:rPr>
          <w:tab/>
        </w:r>
        <w:r w:rsidR="007B2DC0" w:rsidRPr="006B6A4A">
          <w:rPr>
            <w:rStyle w:val="Hyperlink"/>
            <w:noProof/>
          </w:rPr>
          <w:t>SubscriptionVersion Disconnect: Partial Failure to Local SMS</w:t>
        </w:r>
        <w:r w:rsidR="007B2DC0">
          <w:rPr>
            <w:noProof/>
            <w:webHidden/>
          </w:rPr>
          <w:tab/>
        </w:r>
        <w:r w:rsidR="007B2DC0">
          <w:rPr>
            <w:noProof/>
            <w:webHidden/>
          </w:rPr>
          <w:fldChar w:fldCharType="begin"/>
        </w:r>
        <w:r w:rsidR="007B2DC0">
          <w:rPr>
            <w:noProof/>
            <w:webHidden/>
          </w:rPr>
          <w:instrText xml:space="preserve"> PAGEREF _Toc438029708 \h </w:instrText>
        </w:r>
        <w:r w:rsidR="007B2DC0">
          <w:rPr>
            <w:noProof/>
            <w:webHidden/>
          </w:rPr>
        </w:r>
        <w:r w:rsidR="007B2DC0">
          <w:rPr>
            <w:noProof/>
            <w:webHidden/>
          </w:rPr>
          <w:fldChar w:fldCharType="separate"/>
        </w:r>
        <w:r w:rsidR="007B2DC0">
          <w:rPr>
            <w:noProof/>
            <w:webHidden/>
          </w:rPr>
          <w:t>304</w:t>
        </w:r>
        <w:r w:rsidR="007B2DC0">
          <w:rPr>
            <w:noProof/>
            <w:webHidden/>
          </w:rPr>
          <w:fldChar w:fldCharType="end"/>
        </w:r>
      </w:hyperlink>
    </w:p>
    <w:p w:rsidR="007B2DC0" w:rsidRDefault="00FB1487">
      <w:pPr>
        <w:pStyle w:val="TOC4"/>
        <w:tabs>
          <w:tab w:val="left" w:pos="1400"/>
        </w:tabs>
        <w:rPr>
          <w:rFonts w:asciiTheme="minorHAnsi" w:eastAsiaTheme="minorEastAsia" w:hAnsiTheme="minorHAnsi" w:cstheme="minorBidi"/>
          <w:noProof/>
          <w:sz w:val="22"/>
          <w:szCs w:val="22"/>
        </w:rPr>
      </w:pPr>
      <w:hyperlink w:anchor="_Toc438029709" w:history="1">
        <w:r w:rsidR="007B2DC0" w:rsidRPr="006B6A4A">
          <w:rPr>
            <w:rStyle w:val="Hyperlink"/>
            <w:noProof/>
          </w:rPr>
          <w:t>B.5.4.5</w:t>
        </w:r>
        <w:r w:rsidR="007B2DC0">
          <w:rPr>
            <w:rFonts w:asciiTheme="minorHAnsi" w:eastAsiaTheme="minorEastAsia" w:hAnsiTheme="minorHAnsi" w:cstheme="minorBidi"/>
            <w:noProof/>
            <w:sz w:val="22"/>
            <w:szCs w:val="22"/>
          </w:rPr>
          <w:tab/>
        </w:r>
        <w:r w:rsidR="007B2DC0" w:rsidRPr="006B6A4A">
          <w:rPr>
            <w:rStyle w:val="Hyperlink"/>
            <w:noProof/>
          </w:rPr>
          <w:t>Subscription Version Disconnect: Resend Successful to Local SMS</w:t>
        </w:r>
        <w:r w:rsidR="007B2DC0">
          <w:rPr>
            <w:noProof/>
            <w:webHidden/>
          </w:rPr>
          <w:tab/>
        </w:r>
        <w:r w:rsidR="007B2DC0">
          <w:rPr>
            <w:noProof/>
            <w:webHidden/>
          </w:rPr>
          <w:fldChar w:fldCharType="begin"/>
        </w:r>
        <w:r w:rsidR="007B2DC0">
          <w:rPr>
            <w:noProof/>
            <w:webHidden/>
          </w:rPr>
          <w:instrText xml:space="preserve"> PAGEREF _Toc438029709 \h </w:instrText>
        </w:r>
        <w:r w:rsidR="007B2DC0">
          <w:rPr>
            <w:noProof/>
            <w:webHidden/>
          </w:rPr>
        </w:r>
        <w:r w:rsidR="007B2DC0">
          <w:rPr>
            <w:noProof/>
            <w:webHidden/>
          </w:rPr>
          <w:fldChar w:fldCharType="separate"/>
        </w:r>
        <w:r w:rsidR="007B2DC0">
          <w:rPr>
            <w:noProof/>
            <w:webHidden/>
          </w:rPr>
          <w:t>306</w:t>
        </w:r>
        <w:r w:rsidR="007B2DC0">
          <w:rPr>
            <w:noProof/>
            <w:webHidden/>
          </w:rPr>
          <w:fldChar w:fldCharType="end"/>
        </w:r>
      </w:hyperlink>
    </w:p>
    <w:p w:rsidR="007B2DC0" w:rsidRDefault="00FB1487">
      <w:pPr>
        <w:pStyle w:val="TOC4"/>
        <w:tabs>
          <w:tab w:val="left" w:pos="1400"/>
        </w:tabs>
        <w:rPr>
          <w:rFonts w:asciiTheme="minorHAnsi" w:eastAsiaTheme="minorEastAsia" w:hAnsiTheme="minorHAnsi" w:cstheme="minorBidi"/>
          <w:noProof/>
          <w:sz w:val="22"/>
          <w:szCs w:val="22"/>
        </w:rPr>
      </w:pPr>
      <w:hyperlink w:anchor="_Toc438029710" w:history="1">
        <w:r w:rsidR="007B2DC0" w:rsidRPr="006B6A4A">
          <w:rPr>
            <w:rStyle w:val="Hyperlink"/>
            <w:noProof/>
          </w:rPr>
          <w:t>B.5.4.6</w:t>
        </w:r>
        <w:r w:rsidR="007B2DC0">
          <w:rPr>
            <w:rFonts w:asciiTheme="minorHAnsi" w:eastAsiaTheme="minorEastAsia" w:hAnsiTheme="minorHAnsi" w:cstheme="minorBidi"/>
            <w:noProof/>
            <w:sz w:val="22"/>
            <w:szCs w:val="22"/>
          </w:rPr>
          <w:tab/>
        </w:r>
        <w:r w:rsidR="007B2DC0" w:rsidRPr="006B6A4A">
          <w:rPr>
            <w:rStyle w:val="Hyperlink"/>
            <w:noProof/>
          </w:rPr>
          <w:t>Subscription Version Disconnect: Resend Failure to Local SMS</w:t>
        </w:r>
        <w:r w:rsidR="007B2DC0">
          <w:rPr>
            <w:noProof/>
            <w:webHidden/>
          </w:rPr>
          <w:tab/>
        </w:r>
        <w:r w:rsidR="007B2DC0">
          <w:rPr>
            <w:noProof/>
            <w:webHidden/>
          </w:rPr>
          <w:fldChar w:fldCharType="begin"/>
        </w:r>
        <w:r w:rsidR="007B2DC0">
          <w:rPr>
            <w:noProof/>
            <w:webHidden/>
          </w:rPr>
          <w:instrText xml:space="preserve"> PAGEREF _Toc438029710 \h </w:instrText>
        </w:r>
        <w:r w:rsidR="007B2DC0">
          <w:rPr>
            <w:noProof/>
            <w:webHidden/>
          </w:rPr>
        </w:r>
        <w:r w:rsidR="007B2DC0">
          <w:rPr>
            <w:noProof/>
            <w:webHidden/>
          </w:rPr>
          <w:fldChar w:fldCharType="separate"/>
        </w:r>
        <w:r w:rsidR="007B2DC0">
          <w:rPr>
            <w:noProof/>
            <w:webHidden/>
          </w:rPr>
          <w:t>308</w:t>
        </w:r>
        <w:r w:rsidR="007B2DC0">
          <w:rPr>
            <w:noProof/>
            <w:webHidden/>
          </w:rPr>
          <w:fldChar w:fldCharType="end"/>
        </w:r>
      </w:hyperlink>
    </w:p>
    <w:p w:rsidR="007B2DC0" w:rsidRDefault="00FB1487">
      <w:pPr>
        <w:pStyle w:val="TOC4"/>
        <w:tabs>
          <w:tab w:val="left" w:pos="1400"/>
        </w:tabs>
        <w:rPr>
          <w:rFonts w:asciiTheme="minorHAnsi" w:eastAsiaTheme="minorEastAsia" w:hAnsiTheme="minorHAnsi" w:cstheme="minorBidi"/>
          <w:noProof/>
          <w:sz w:val="22"/>
          <w:szCs w:val="22"/>
        </w:rPr>
      </w:pPr>
      <w:hyperlink w:anchor="_Toc438029711" w:history="1">
        <w:r w:rsidR="007B2DC0" w:rsidRPr="006B6A4A">
          <w:rPr>
            <w:rStyle w:val="Hyperlink"/>
            <w:noProof/>
          </w:rPr>
          <w:t>B.5.4.7</w:t>
        </w:r>
        <w:r w:rsidR="007B2DC0">
          <w:rPr>
            <w:rFonts w:asciiTheme="minorHAnsi" w:eastAsiaTheme="minorEastAsia" w:hAnsiTheme="minorHAnsi" w:cstheme="minorBidi"/>
            <w:noProof/>
            <w:sz w:val="22"/>
            <w:szCs w:val="22"/>
          </w:rPr>
          <w:tab/>
        </w:r>
        <w:r w:rsidR="007B2DC0" w:rsidRPr="006B6A4A">
          <w:rPr>
            <w:rStyle w:val="Hyperlink"/>
            <w:noProof/>
          </w:rPr>
          <w:t>Disconnect Subscription Version Scenarios for TNs that are part of a Number Pool Block</w:t>
        </w:r>
        <w:r w:rsidR="007B2DC0">
          <w:rPr>
            <w:noProof/>
            <w:webHidden/>
          </w:rPr>
          <w:tab/>
        </w:r>
        <w:r w:rsidR="007B2DC0">
          <w:rPr>
            <w:noProof/>
            <w:webHidden/>
          </w:rPr>
          <w:fldChar w:fldCharType="begin"/>
        </w:r>
        <w:r w:rsidR="007B2DC0">
          <w:rPr>
            <w:noProof/>
            <w:webHidden/>
          </w:rPr>
          <w:instrText xml:space="preserve"> PAGEREF _Toc438029711 \h </w:instrText>
        </w:r>
        <w:r w:rsidR="007B2DC0">
          <w:rPr>
            <w:noProof/>
            <w:webHidden/>
          </w:rPr>
        </w:r>
        <w:r w:rsidR="007B2DC0">
          <w:rPr>
            <w:noProof/>
            <w:webHidden/>
          </w:rPr>
          <w:fldChar w:fldCharType="separate"/>
        </w:r>
        <w:r w:rsidR="007B2DC0">
          <w:rPr>
            <w:noProof/>
            <w:webHidden/>
          </w:rPr>
          <w:t>310</w:t>
        </w:r>
        <w:r w:rsidR="007B2DC0">
          <w:rPr>
            <w:noProof/>
            <w:webHidden/>
          </w:rPr>
          <w:fldChar w:fldCharType="end"/>
        </w:r>
      </w:hyperlink>
    </w:p>
    <w:p w:rsidR="007B2DC0" w:rsidRDefault="00FB1487">
      <w:pPr>
        <w:pStyle w:val="TOC5"/>
        <w:tabs>
          <w:tab w:val="left" w:pos="1553"/>
        </w:tabs>
        <w:rPr>
          <w:rFonts w:asciiTheme="minorHAnsi" w:eastAsiaTheme="minorEastAsia" w:hAnsiTheme="minorHAnsi" w:cstheme="minorBidi"/>
          <w:noProof/>
          <w:sz w:val="22"/>
          <w:szCs w:val="22"/>
        </w:rPr>
      </w:pPr>
      <w:hyperlink w:anchor="_Toc438029712" w:history="1">
        <w:r w:rsidR="007B2DC0" w:rsidRPr="006B6A4A">
          <w:rPr>
            <w:rStyle w:val="Hyperlink"/>
            <w:noProof/>
          </w:rPr>
          <w:t>B.5.4.7.1</w:t>
        </w:r>
        <w:r w:rsidR="007B2DC0">
          <w:rPr>
            <w:rFonts w:asciiTheme="minorHAnsi" w:eastAsiaTheme="minorEastAsia" w:hAnsiTheme="minorHAnsi" w:cstheme="minorBidi"/>
            <w:noProof/>
            <w:sz w:val="22"/>
            <w:szCs w:val="22"/>
          </w:rPr>
          <w:tab/>
        </w:r>
        <w:r w:rsidR="007B2DC0" w:rsidRPr="006B6A4A">
          <w:rPr>
            <w:rStyle w:val="Hyperlink"/>
            <w:noProof/>
          </w:rPr>
          <w:t>SOA Initiates Successful Disconnect Request of Ported Pooled TN  (previously NNP flow 4.1.1)</w:t>
        </w:r>
        <w:r w:rsidR="007B2DC0">
          <w:rPr>
            <w:noProof/>
            <w:webHidden/>
          </w:rPr>
          <w:tab/>
        </w:r>
        <w:r w:rsidR="007B2DC0">
          <w:rPr>
            <w:noProof/>
            <w:webHidden/>
          </w:rPr>
          <w:fldChar w:fldCharType="begin"/>
        </w:r>
        <w:r w:rsidR="007B2DC0">
          <w:rPr>
            <w:noProof/>
            <w:webHidden/>
          </w:rPr>
          <w:instrText xml:space="preserve"> PAGEREF _Toc438029712 \h </w:instrText>
        </w:r>
        <w:r w:rsidR="007B2DC0">
          <w:rPr>
            <w:noProof/>
            <w:webHidden/>
          </w:rPr>
        </w:r>
        <w:r w:rsidR="007B2DC0">
          <w:rPr>
            <w:noProof/>
            <w:webHidden/>
          </w:rPr>
          <w:fldChar w:fldCharType="separate"/>
        </w:r>
        <w:r w:rsidR="007B2DC0">
          <w:rPr>
            <w:noProof/>
            <w:webHidden/>
          </w:rPr>
          <w:t>310</w:t>
        </w:r>
        <w:r w:rsidR="007B2DC0">
          <w:rPr>
            <w:noProof/>
            <w:webHidden/>
          </w:rPr>
          <w:fldChar w:fldCharType="end"/>
        </w:r>
      </w:hyperlink>
    </w:p>
    <w:p w:rsidR="007B2DC0" w:rsidRDefault="00FB1487">
      <w:pPr>
        <w:pStyle w:val="TOC5"/>
        <w:tabs>
          <w:tab w:val="left" w:pos="1553"/>
        </w:tabs>
        <w:rPr>
          <w:rFonts w:asciiTheme="minorHAnsi" w:eastAsiaTheme="minorEastAsia" w:hAnsiTheme="minorHAnsi" w:cstheme="minorBidi"/>
          <w:noProof/>
          <w:sz w:val="22"/>
          <w:szCs w:val="22"/>
        </w:rPr>
      </w:pPr>
      <w:hyperlink w:anchor="_Toc438029713" w:history="1">
        <w:r w:rsidR="007B2DC0" w:rsidRPr="006B6A4A">
          <w:rPr>
            <w:rStyle w:val="Hyperlink"/>
            <w:noProof/>
          </w:rPr>
          <w:t>B.5.4.7.2</w:t>
        </w:r>
        <w:r w:rsidR="007B2DC0">
          <w:rPr>
            <w:rFonts w:asciiTheme="minorHAnsi" w:eastAsiaTheme="minorEastAsia" w:hAnsiTheme="minorHAnsi" w:cstheme="minorBidi"/>
            <w:noProof/>
            <w:sz w:val="22"/>
            <w:szCs w:val="22"/>
          </w:rPr>
          <w:tab/>
        </w:r>
        <w:r w:rsidR="007B2DC0" w:rsidRPr="006B6A4A">
          <w:rPr>
            <w:rStyle w:val="Hyperlink"/>
            <w:noProof/>
          </w:rPr>
          <w:t>Successful Broadcast of Disconnect for a Ported Pooled TN After Block Activation  (previously NNP flow 4.1.2)</w:t>
        </w:r>
        <w:r w:rsidR="007B2DC0">
          <w:rPr>
            <w:noProof/>
            <w:webHidden/>
          </w:rPr>
          <w:tab/>
        </w:r>
        <w:r w:rsidR="007B2DC0">
          <w:rPr>
            <w:noProof/>
            <w:webHidden/>
          </w:rPr>
          <w:fldChar w:fldCharType="begin"/>
        </w:r>
        <w:r w:rsidR="007B2DC0">
          <w:rPr>
            <w:noProof/>
            <w:webHidden/>
          </w:rPr>
          <w:instrText xml:space="preserve"> PAGEREF _Toc438029713 \h </w:instrText>
        </w:r>
        <w:r w:rsidR="007B2DC0">
          <w:rPr>
            <w:noProof/>
            <w:webHidden/>
          </w:rPr>
        </w:r>
        <w:r w:rsidR="007B2DC0">
          <w:rPr>
            <w:noProof/>
            <w:webHidden/>
          </w:rPr>
          <w:fldChar w:fldCharType="separate"/>
        </w:r>
        <w:r w:rsidR="007B2DC0">
          <w:rPr>
            <w:noProof/>
            <w:webHidden/>
          </w:rPr>
          <w:t>312</w:t>
        </w:r>
        <w:r w:rsidR="007B2DC0">
          <w:rPr>
            <w:noProof/>
            <w:webHidden/>
          </w:rPr>
          <w:fldChar w:fldCharType="end"/>
        </w:r>
      </w:hyperlink>
    </w:p>
    <w:p w:rsidR="007B2DC0" w:rsidRDefault="00FB1487">
      <w:pPr>
        <w:pStyle w:val="TOC5"/>
        <w:tabs>
          <w:tab w:val="left" w:pos="1553"/>
        </w:tabs>
        <w:rPr>
          <w:rFonts w:asciiTheme="minorHAnsi" w:eastAsiaTheme="minorEastAsia" w:hAnsiTheme="minorHAnsi" w:cstheme="minorBidi"/>
          <w:noProof/>
          <w:sz w:val="22"/>
          <w:szCs w:val="22"/>
        </w:rPr>
      </w:pPr>
      <w:hyperlink w:anchor="_Toc438029714" w:history="1">
        <w:r w:rsidR="007B2DC0" w:rsidRPr="006B6A4A">
          <w:rPr>
            <w:rStyle w:val="Hyperlink"/>
            <w:noProof/>
          </w:rPr>
          <w:t>B.5.4.7.3</w:t>
        </w:r>
        <w:r w:rsidR="007B2DC0">
          <w:rPr>
            <w:rFonts w:asciiTheme="minorHAnsi" w:eastAsiaTheme="minorEastAsia" w:hAnsiTheme="minorHAnsi" w:cstheme="minorBidi"/>
            <w:noProof/>
            <w:sz w:val="22"/>
            <w:szCs w:val="22"/>
          </w:rPr>
          <w:tab/>
        </w:r>
        <w:r w:rsidR="007B2DC0" w:rsidRPr="006B6A4A">
          <w:rPr>
            <w:rStyle w:val="Hyperlink"/>
            <w:noProof/>
          </w:rPr>
          <w:t>Subscription Version Disconnect With Effective Release Date  (replace/update existing flow B.5.4.2 with this flow here – NNP flow 4.2)</w:t>
        </w:r>
        <w:r w:rsidR="007B2DC0">
          <w:rPr>
            <w:noProof/>
            <w:webHidden/>
          </w:rPr>
          <w:tab/>
        </w:r>
        <w:r w:rsidR="007B2DC0">
          <w:rPr>
            <w:noProof/>
            <w:webHidden/>
          </w:rPr>
          <w:fldChar w:fldCharType="begin"/>
        </w:r>
        <w:r w:rsidR="007B2DC0">
          <w:rPr>
            <w:noProof/>
            <w:webHidden/>
          </w:rPr>
          <w:instrText xml:space="preserve"> PAGEREF _Toc438029714 \h </w:instrText>
        </w:r>
        <w:r w:rsidR="007B2DC0">
          <w:rPr>
            <w:noProof/>
            <w:webHidden/>
          </w:rPr>
        </w:r>
        <w:r w:rsidR="007B2DC0">
          <w:rPr>
            <w:noProof/>
            <w:webHidden/>
          </w:rPr>
          <w:fldChar w:fldCharType="separate"/>
        </w:r>
        <w:r w:rsidR="007B2DC0">
          <w:rPr>
            <w:noProof/>
            <w:webHidden/>
          </w:rPr>
          <w:t>314</w:t>
        </w:r>
        <w:r w:rsidR="007B2DC0">
          <w:rPr>
            <w:noProof/>
            <w:webHidden/>
          </w:rPr>
          <w:fldChar w:fldCharType="end"/>
        </w:r>
      </w:hyperlink>
    </w:p>
    <w:p w:rsidR="007B2DC0" w:rsidRDefault="00FB1487">
      <w:pPr>
        <w:pStyle w:val="TOC5"/>
        <w:tabs>
          <w:tab w:val="left" w:pos="1553"/>
        </w:tabs>
        <w:rPr>
          <w:rFonts w:asciiTheme="minorHAnsi" w:eastAsiaTheme="minorEastAsia" w:hAnsiTheme="minorHAnsi" w:cstheme="minorBidi"/>
          <w:noProof/>
          <w:sz w:val="22"/>
          <w:szCs w:val="22"/>
        </w:rPr>
      </w:pPr>
      <w:hyperlink w:anchor="_Toc438029715" w:history="1">
        <w:r w:rsidR="007B2DC0" w:rsidRPr="006B6A4A">
          <w:rPr>
            <w:rStyle w:val="Hyperlink"/>
            <w:noProof/>
          </w:rPr>
          <w:t>B.5.4.7.4</w:t>
        </w:r>
        <w:r w:rsidR="007B2DC0">
          <w:rPr>
            <w:rFonts w:asciiTheme="minorHAnsi" w:eastAsiaTheme="minorEastAsia" w:hAnsiTheme="minorHAnsi" w:cstheme="minorBidi"/>
            <w:noProof/>
            <w:sz w:val="22"/>
            <w:szCs w:val="22"/>
          </w:rPr>
          <w:tab/>
        </w:r>
        <w:r w:rsidR="007B2DC0" w:rsidRPr="006B6A4A">
          <w:rPr>
            <w:rStyle w:val="Hyperlink"/>
            <w:noProof/>
          </w:rPr>
          <w:t>Subscription Version Disconnect of a Ported Pooled TN After Block Activation: Failure to Local SMS (previously NNP flow 4.3.1)</w:t>
        </w:r>
        <w:r w:rsidR="007B2DC0">
          <w:rPr>
            <w:noProof/>
            <w:webHidden/>
          </w:rPr>
          <w:tab/>
        </w:r>
        <w:r w:rsidR="007B2DC0">
          <w:rPr>
            <w:noProof/>
            <w:webHidden/>
          </w:rPr>
          <w:fldChar w:fldCharType="begin"/>
        </w:r>
        <w:r w:rsidR="007B2DC0">
          <w:rPr>
            <w:noProof/>
            <w:webHidden/>
          </w:rPr>
          <w:instrText xml:space="preserve"> PAGEREF _Toc438029715 \h </w:instrText>
        </w:r>
        <w:r w:rsidR="007B2DC0">
          <w:rPr>
            <w:noProof/>
            <w:webHidden/>
          </w:rPr>
        </w:r>
        <w:r w:rsidR="007B2DC0">
          <w:rPr>
            <w:noProof/>
            <w:webHidden/>
          </w:rPr>
          <w:fldChar w:fldCharType="separate"/>
        </w:r>
        <w:r w:rsidR="007B2DC0">
          <w:rPr>
            <w:noProof/>
            <w:webHidden/>
          </w:rPr>
          <w:t>316</w:t>
        </w:r>
        <w:r w:rsidR="007B2DC0">
          <w:rPr>
            <w:noProof/>
            <w:webHidden/>
          </w:rPr>
          <w:fldChar w:fldCharType="end"/>
        </w:r>
      </w:hyperlink>
    </w:p>
    <w:p w:rsidR="007B2DC0" w:rsidRDefault="00FB1487">
      <w:pPr>
        <w:pStyle w:val="TOC5"/>
        <w:tabs>
          <w:tab w:val="left" w:pos="1553"/>
        </w:tabs>
        <w:rPr>
          <w:rFonts w:asciiTheme="minorHAnsi" w:eastAsiaTheme="minorEastAsia" w:hAnsiTheme="minorHAnsi" w:cstheme="minorBidi"/>
          <w:noProof/>
          <w:sz w:val="22"/>
          <w:szCs w:val="22"/>
        </w:rPr>
      </w:pPr>
      <w:hyperlink w:anchor="_Toc438029716" w:history="1">
        <w:r w:rsidR="007B2DC0" w:rsidRPr="006B6A4A">
          <w:rPr>
            <w:rStyle w:val="Hyperlink"/>
            <w:noProof/>
          </w:rPr>
          <w:t>B.5.4.7.5</w:t>
        </w:r>
        <w:r w:rsidR="007B2DC0">
          <w:rPr>
            <w:rFonts w:asciiTheme="minorHAnsi" w:eastAsiaTheme="minorEastAsia" w:hAnsiTheme="minorHAnsi" w:cstheme="minorBidi"/>
            <w:noProof/>
            <w:sz w:val="22"/>
            <w:szCs w:val="22"/>
          </w:rPr>
          <w:tab/>
        </w:r>
        <w:r w:rsidR="007B2DC0" w:rsidRPr="006B6A4A">
          <w:rPr>
            <w:rStyle w:val="Hyperlink"/>
            <w:noProof/>
          </w:rPr>
          <w:t>Subscription Version Disconnect for a Ported Pooled TN Broadcast Failure NPAC SMS Updates   (previously NNP flow 4.3.2)</w:t>
        </w:r>
        <w:r w:rsidR="007B2DC0">
          <w:rPr>
            <w:noProof/>
            <w:webHidden/>
          </w:rPr>
          <w:tab/>
        </w:r>
        <w:r w:rsidR="007B2DC0">
          <w:rPr>
            <w:noProof/>
            <w:webHidden/>
          </w:rPr>
          <w:fldChar w:fldCharType="begin"/>
        </w:r>
        <w:r w:rsidR="007B2DC0">
          <w:rPr>
            <w:noProof/>
            <w:webHidden/>
          </w:rPr>
          <w:instrText xml:space="preserve"> PAGEREF _Toc438029716 \h </w:instrText>
        </w:r>
        <w:r w:rsidR="007B2DC0">
          <w:rPr>
            <w:noProof/>
            <w:webHidden/>
          </w:rPr>
        </w:r>
        <w:r w:rsidR="007B2DC0">
          <w:rPr>
            <w:noProof/>
            <w:webHidden/>
          </w:rPr>
          <w:fldChar w:fldCharType="separate"/>
        </w:r>
        <w:r w:rsidR="007B2DC0">
          <w:rPr>
            <w:noProof/>
            <w:webHidden/>
          </w:rPr>
          <w:t>317</w:t>
        </w:r>
        <w:r w:rsidR="007B2DC0">
          <w:rPr>
            <w:noProof/>
            <w:webHidden/>
          </w:rPr>
          <w:fldChar w:fldCharType="end"/>
        </w:r>
      </w:hyperlink>
    </w:p>
    <w:p w:rsidR="007B2DC0" w:rsidRDefault="00FB1487">
      <w:pPr>
        <w:pStyle w:val="TOC5"/>
        <w:tabs>
          <w:tab w:val="left" w:pos="1553"/>
        </w:tabs>
        <w:rPr>
          <w:rFonts w:asciiTheme="minorHAnsi" w:eastAsiaTheme="minorEastAsia" w:hAnsiTheme="minorHAnsi" w:cstheme="minorBidi"/>
          <w:noProof/>
          <w:sz w:val="22"/>
          <w:szCs w:val="22"/>
        </w:rPr>
      </w:pPr>
      <w:hyperlink w:anchor="_Toc438029717" w:history="1">
        <w:r w:rsidR="007B2DC0" w:rsidRPr="006B6A4A">
          <w:rPr>
            <w:rStyle w:val="Hyperlink"/>
            <w:noProof/>
          </w:rPr>
          <w:t>B.5.4.7.6</w:t>
        </w:r>
        <w:r w:rsidR="007B2DC0">
          <w:rPr>
            <w:rFonts w:asciiTheme="minorHAnsi" w:eastAsiaTheme="minorEastAsia" w:hAnsiTheme="minorHAnsi" w:cstheme="minorBidi"/>
            <w:noProof/>
            <w:sz w:val="22"/>
            <w:szCs w:val="22"/>
          </w:rPr>
          <w:tab/>
        </w:r>
        <w:r w:rsidR="007B2DC0" w:rsidRPr="006B6A4A">
          <w:rPr>
            <w:rStyle w:val="Hyperlink"/>
            <w:noProof/>
          </w:rPr>
          <w:t>Subscription Version Disconnect of a Ported Pooled TN: Partial Failure to Local SMS  (previously NNP flow 4.4.1)</w:t>
        </w:r>
        <w:r w:rsidR="007B2DC0">
          <w:rPr>
            <w:noProof/>
            <w:webHidden/>
          </w:rPr>
          <w:tab/>
        </w:r>
        <w:r w:rsidR="007B2DC0">
          <w:rPr>
            <w:noProof/>
            <w:webHidden/>
          </w:rPr>
          <w:fldChar w:fldCharType="begin"/>
        </w:r>
        <w:r w:rsidR="007B2DC0">
          <w:rPr>
            <w:noProof/>
            <w:webHidden/>
          </w:rPr>
          <w:instrText xml:space="preserve"> PAGEREF _Toc438029717 \h </w:instrText>
        </w:r>
        <w:r w:rsidR="007B2DC0">
          <w:rPr>
            <w:noProof/>
            <w:webHidden/>
          </w:rPr>
        </w:r>
        <w:r w:rsidR="007B2DC0">
          <w:rPr>
            <w:noProof/>
            <w:webHidden/>
          </w:rPr>
          <w:fldChar w:fldCharType="separate"/>
        </w:r>
        <w:r w:rsidR="007B2DC0">
          <w:rPr>
            <w:noProof/>
            <w:webHidden/>
          </w:rPr>
          <w:t>318</w:t>
        </w:r>
        <w:r w:rsidR="007B2DC0">
          <w:rPr>
            <w:noProof/>
            <w:webHidden/>
          </w:rPr>
          <w:fldChar w:fldCharType="end"/>
        </w:r>
      </w:hyperlink>
    </w:p>
    <w:p w:rsidR="007B2DC0" w:rsidRDefault="00FB1487">
      <w:pPr>
        <w:pStyle w:val="TOC5"/>
        <w:tabs>
          <w:tab w:val="left" w:pos="1553"/>
        </w:tabs>
        <w:rPr>
          <w:rFonts w:asciiTheme="minorHAnsi" w:eastAsiaTheme="minorEastAsia" w:hAnsiTheme="minorHAnsi" w:cstheme="minorBidi"/>
          <w:noProof/>
          <w:sz w:val="22"/>
          <w:szCs w:val="22"/>
        </w:rPr>
      </w:pPr>
      <w:hyperlink w:anchor="_Toc438029718" w:history="1">
        <w:r w:rsidR="007B2DC0" w:rsidRPr="006B6A4A">
          <w:rPr>
            <w:rStyle w:val="Hyperlink"/>
            <w:noProof/>
          </w:rPr>
          <w:t>B.5.4.7.7</w:t>
        </w:r>
        <w:r w:rsidR="007B2DC0">
          <w:rPr>
            <w:rFonts w:asciiTheme="minorHAnsi" w:eastAsiaTheme="minorEastAsia" w:hAnsiTheme="minorHAnsi" w:cstheme="minorBidi"/>
            <w:noProof/>
            <w:sz w:val="22"/>
            <w:szCs w:val="22"/>
          </w:rPr>
          <w:tab/>
        </w:r>
        <w:r w:rsidR="007B2DC0" w:rsidRPr="006B6A4A">
          <w:rPr>
            <w:rStyle w:val="Hyperlink"/>
            <w:noProof/>
          </w:rPr>
          <w:t>Subscription Version Disconnect of a Ported Pooled TN Partial Failure Broadcast NPAC SMS Updates  (previously NNP flow 4.4.2)</w:t>
        </w:r>
        <w:r w:rsidR="007B2DC0">
          <w:rPr>
            <w:noProof/>
            <w:webHidden/>
          </w:rPr>
          <w:tab/>
        </w:r>
        <w:r w:rsidR="007B2DC0">
          <w:rPr>
            <w:noProof/>
            <w:webHidden/>
          </w:rPr>
          <w:fldChar w:fldCharType="begin"/>
        </w:r>
        <w:r w:rsidR="007B2DC0">
          <w:rPr>
            <w:noProof/>
            <w:webHidden/>
          </w:rPr>
          <w:instrText xml:space="preserve"> PAGEREF _Toc438029718 \h </w:instrText>
        </w:r>
        <w:r w:rsidR="007B2DC0">
          <w:rPr>
            <w:noProof/>
            <w:webHidden/>
          </w:rPr>
        </w:r>
        <w:r w:rsidR="007B2DC0">
          <w:rPr>
            <w:noProof/>
            <w:webHidden/>
          </w:rPr>
          <w:fldChar w:fldCharType="separate"/>
        </w:r>
        <w:r w:rsidR="007B2DC0">
          <w:rPr>
            <w:noProof/>
            <w:webHidden/>
          </w:rPr>
          <w:t>319</w:t>
        </w:r>
        <w:r w:rsidR="007B2DC0">
          <w:rPr>
            <w:noProof/>
            <w:webHidden/>
          </w:rPr>
          <w:fldChar w:fldCharType="end"/>
        </w:r>
      </w:hyperlink>
    </w:p>
    <w:p w:rsidR="007B2DC0" w:rsidRDefault="00FB1487">
      <w:pPr>
        <w:pStyle w:val="TOC5"/>
        <w:tabs>
          <w:tab w:val="left" w:pos="1553"/>
        </w:tabs>
        <w:rPr>
          <w:rFonts w:asciiTheme="minorHAnsi" w:eastAsiaTheme="minorEastAsia" w:hAnsiTheme="minorHAnsi" w:cstheme="minorBidi"/>
          <w:noProof/>
          <w:sz w:val="22"/>
          <w:szCs w:val="22"/>
        </w:rPr>
      </w:pPr>
      <w:hyperlink w:anchor="_Toc438029719" w:history="1">
        <w:r w:rsidR="007B2DC0" w:rsidRPr="006B6A4A">
          <w:rPr>
            <w:rStyle w:val="Hyperlink"/>
            <w:noProof/>
          </w:rPr>
          <w:t>B.5.4.7.8</w:t>
        </w:r>
        <w:r w:rsidR="007B2DC0">
          <w:rPr>
            <w:rFonts w:asciiTheme="minorHAnsi" w:eastAsiaTheme="minorEastAsia" w:hAnsiTheme="minorHAnsi" w:cstheme="minorBidi"/>
            <w:noProof/>
            <w:sz w:val="22"/>
            <w:szCs w:val="22"/>
          </w:rPr>
          <w:tab/>
        </w:r>
        <w:r w:rsidR="007B2DC0" w:rsidRPr="006B6A4A">
          <w:rPr>
            <w:rStyle w:val="Hyperlink"/>
            <w:noProof/>
          </w:rPr>
          <w:t>Subscription Version Disconnect of a Ported Pooled TN: Resend Successful to Local SMS (previously NNP flow 4.5.1)</w:t>
        </w:r>
        <w:r w:rsidR="007B2DC0">
          <w:rPr>
            <w:noProof/>
            <w:webHidden/>
          </w:rPr>
          <w:tab/>
        </w:r>
        <w:r w:rsidR="007B2DC0">
          <w:rPr>
            <w:noProof/>
            <w:webHidden/>
          </w:rPr>
          <w:fldChar w:fldCharType="begin"/>
        </w:r>
        <w:r w:rsidR="007B2DC0">
          <w:rPr>
            <w:noProof/>
            <w:webHidden/>
          </w:rPr>
          <w:instrText xml:space="preserve"> PAGEREF _Toc438029719 \h </w:instrText>
        </w:r>
        <w:r w:rsidR="007B2DC0">
          <w:rPr>
            <w:noProof/>
            <w:webHidden/>
          </w:rPr>
        </w:r>
        <w:r w:rsidR="007B2DC0">
          <w:rPr>
            <w:noProof/>
            <w:webHidden/>
          </w:rPr>
          <w:fldChar w:fldCharType="separate"/>
        </w:r>
        <w:r w:rsidR="007B2DC0">
          <w:rPr>
            <w:noProof/>
            <w:webHidden/>
          </w:rPr>
          <w:t>320</w:t>
        </w:r>
        <w:r w:rsidR="007B2DC0">
          <w:rPr>
            <w:noProof/>
            <w:webHidden/>
          </w:rPr>
          <w:fldChar w:fldCharType="end"/>
        </w:r>
      </w:hyperlink>
    </w:p>
    <w:p w:rsidR="007B2DC0" w:rsidRDefault="00FB1487">
      <w:pPr>
        <w:pStyle w:val="TOC5"/>
        <w:tabs>
          <w:tab w:val="left" w:pos="1553"/>
        </w:tabs>
        <w:rPr>
          <w:rFonts w:asciiTheme="minorHAnsi" w:eastAsiaTheme="minorEastAsia" w:hAnsiTheme="minorHAnsi" w:cstheme="minorBidi"/>
          <w:noProof/>
          <w:sz w:val="22"/>
          <w:szCs w:val="22"/>
        </w:rPr>
      </w:pPr>
      <w:hyperlink w:anchor="_Toc438029720" w:history="1">
        <w:r w:rsidR="007B2DC0" w:rsidRPr="006B6A4A">
          <w:rPr>
            <w:rStyle w:val="Hyperlink"/>
            <w:noProof/>
          </w:rPr>
          <w:t>B.5.4.7.9</w:t>
        </w:r>
        <w:r w:rsidR="007B2DC0">
          <w:rPr>
            <w:rFonts w:asciiTheme="minorHAnsi" w:eastAsiaTheme="minorEastAsia" w:hAnsiTheme="minorHAnsi" w:cstheme="minorBidi"/>
            <w:noProof/>
            <w:sz w:val="22"/>
            <w:szCs w:val="22"/>
          </w:rPr>
          <w:tab/>
        </w:r>
        <w:r w:rsidR="007B2DC0" w:rsidRPr="006B6A4A">
          <w:rPr>
            <w:rStyle w:val="Hyperlink"/>
            <w:noProof/>
          </w:rPr>
          <w:t>Subscription Version Disconnect of a Ported Pooled TN Resend Successful NPAC SMS Updates   (previously NNP flow 4.5.2)</w:t>
        </w:r>
        <w:r w:rsidR="007B2DC0">
          <w:rPr>
            <w:noProof/>
            <w:webHidden/>
          </w:rPr>
          <w:tab/>
        </w:r>
        <w:r w:rsidR="007B2DC0">
          <w:rPr>
            <w:noProof/>
            <w:webHidden/>
          </w:rPr>
          <w:fldChar w:fldCharType="begin"/>
        </w:r>
        <w:r w:rsidR="007B2DC0">
          <w:rPr>
            <w:noProof/>
            <w:webHidden/>
          </w:rPr>
          <w:instrText xml:space="preserve"> PAGEREF _Toc438029720 \h </w:instrText>
        </w:r>
        <w:r w:rsidR="007B2DC0">
          <w:rPr>
            <w:noProof/>
            <w:webHidden/>
          </w:rPr>
        </w:r>
        <w:r w:rsidR="007B2DC0">
          <w:rPr>
            <w:noProof/>
            <w:webHidden/>
          </w:rPr>
          <w:fldChar w:fldCharType="separate"/>
        </w:r>
        <w:r w:rsidR="007B2DC0">
          <w:rPr>
            <w:noProof/>
            <w:webHidden/>
          </w:rPr>
          <w:t>321</w:t>
        </w:r>
        <w:r w:rsidR="007B2DC0">
          <w:rPr>
            <w:noProof/>
            <w:webHidden/>
          </w:rPr>
          <w:fldChar w:fldCharType="end"/>
        </w:r>
      </w:hyperlink>
    </w:p>
    <w:p w:rsidR="007B2DC0" w:rsidRDefault="00FB1487">
      <w:pPr>
        <w:pStyle w:val="TOC5"/>
        <w:tabs>
          <w:tab w:val="left" w:pos="1653"/>
        </w:tabs>
        <w:rPr>
          <w:rFonts w:asciiTheme="minorHAnsi" w:eastAsiaTheme="minorEastAsia" w:hAnsiTheme="minorHAnsi" w:cstheme="minorBidi"/>
          <w:noProof/>
          <w:sz w:val="22"/>
          <w:szCs w:val="22"/>
        </w:rPr>
      </w:pPr>
      <w:hyperlink w:anchor="_Toc438029721" w:history="1">
        <w:r w:rsidR="007B2DC0" w:rsidRPr="006B6A4A">
          <w:rPr>
            <w:rStyle w:val="Hyperlink"/>
            <w:noProof/>
          </w:rPr>
          <w:t>B.5.4.7.10</w:t>
        </w:r>
        <w:r w:rsidR="007B2DC0">
          <w:rPr>
            <w:rFonts w:asciiTheme="minorHAnsi" w:eastAsiaTheme="minorEastAsia" w:hAnsiTheme="minorHAnsi" w:cstheme="minorBidi"/>
            <w:noProof/>
            <w:sz w:val="22"/>
            <w:szCs w:val="22"/>
          </w:rPr>
          <w:tab/>
        </w:r>
        <w:r w:rsidR="007B2DC0" w:rsidRPr="006B6A4A">
          <w:rPr>
            <w:rStyle w:val="Hyperlink"/>
            <w:noProof/>
          </w:rPr>
          <w:t>Subscription Version Disconnect of a Ported Pooled TN: Resend Failure to Local SMS  (previously NNP flow 4.6.1)</w:t>
        </w:r>
        <w:r w:rsidR="007B2DC0">
          <w:rPr>
            <w:noProof/>
            <w:webHidden/>
          </w:rPr>
          <w:tab/>
        </w:r>
        <w:r w:rsidR="007B2DC0">
          <w:rPr>
            <w:noProof/>
            <w:webHidden/>
          </w:rPr>
          <w:fldChar w:fldCharType="begin"/>
        </w:r>
        <w:r w:rsidR="007B2DC0">
          <w:rPr>
            <w:noProof/>
            <w:webHidden/>
          </w:rPr>
          <w:instrText xml:space="preserve"> PAGEREF _Toc438029721 \h </w:instrText>
        </w:r>
        <w:r w:rsidR="007B2DC0">
          <w:rPr>
            <w:noProof/>
            <w:webHidden/>
          </w:rPr>
        </w:r>
        <w:r w:rsidR="007B2DC0">
          <w:rPr>
            <w:noProof/>
            <w:webHidden/>
          </w:rPr>
          <w:fldChar w:fldCharType="separate"/>
        </w:r>
        <w:r w:rsidR="007B2DC0">
          <w:rPr>
            <w:noProof/>
            <w:webHidden/>
          </w:rPr>
          <w:t>322</w:t>
        </w:r>
        <w:r w:rsidR="007B2DC0">
          <w:rPr>
            <w:noProof/>
            <w:webHidden/>
          </w:rPr>
          <w:fldChar w:fldCharType="end"/>
        </w:r>
      </w:hyperlink>
    </w:p>
    <w:p w:rsidR="007B2DC0" w:rsidRDefault="00FB1487">
      <w:pPr>
        <w:pStyle w:val="TOC5"/>
        <w:tabs>
          <w:tab w:val="left" w:pos="1653"/>
        </w:tabs>
        <w:rPr>
          <w:rFonts w:asciiTheme="minorHAnsi" w:eastAsiaTheme="minorEastAsia" w:hAnsiTheme="minorHAnsi" w:cstheme="minorBidi"/>
          <w:noProof/>
          <w:sz w:val="22"/>
          <w:szCs w:val="22"/>
        </w:rPr>
      </w:pPr>
      <w:hyperlink w:anchor="_Toc438029722" w:history="1">
        <w:r w:rsidR="007B2DC0" w:rsidRPr="006B6A4A">
          <w:rPr>
            <w:rStyle w:val="Hyperlink"/>
            <w:noProof/>
          </w:rPr>
          <w:t>B.5.4.7.11</w:t>
        </w:r>
        <w:r w:rsidR="007B2DC0">
          <w:rPr>
            <w:rFonts w:asciiTheme="minorHAnsi" w:eastAsiaTheme="minorEastAsia" w:hAnsiTheme="minorHAnsi" w:cstheme="minorBidi"/>
            <w:noProof/>
            <w:sz w:val="22"/>
            <w:szCs w:val="22"/>
          </w:rPr>
          <w:tab/>
        </w:r>
        <w:r w:rsidR="007B2DC0" w:rsidRPr="006B6A4A">
          <w:rPr>
            <w:rStyle w:val="Hyperlink"/>
            <w:noProof/>
          </w:rPr>
          <w:t>Subscription Version Disconnect of a Ported Pooled TN Resend Failure NPAC SMS Updates  (previously NNP flow 4.6.2)</w:t>
        </w:r>
        <w:r w:rsidR="007B2DC0">
          <w:rPr>
            <w:noProof/>
            <w:webHidden/>
          </w:rPr>
          <w:tab/>
        </w:r>
        <w:r w:rsidR="007B2DC0">
          <w:rPr>
            <w:noProof/>
            <w:webHidden/>
          </w:rPr>
          <w:fldChar w:fldCharType="begin"/>
        </w:r>
        <w:r w:rsidR="007B2DC0">
          <w:rPr>
            <w:noProof/>
            <w:webHidden/>
          </w:rPr>
          <w:instrText xml:space="preserve"> PAGEREF _Toc438029722 \h </w:instrText>
        </w:r>
        <w:r w:rsidR="007B2DC0">
          <w:rPr>
            <w:noProof/>
            <w:webHidden/>
          </w:rPr>
        </w:r>
        <w:r w:rsidR="007B2DC0">
          <w:rPr>
            <w:noProof/>
            <w:webHidden/>
          </w:rPr>
          <w:fldChar w:fldCharType="separate"/>
        </w:r>
        <w:r w:rsidR="007B2DC0">
          <w:rPr>
            <w:noProof/>
            <w:webHidden/>
          </w:rPr>
          <w:t>323</w:t>
        </w:r>
        <w:r w:rsidR="007B2DC0">
          <w:rPr>
            <w:noProof/>
            <w:webHidden/>
          </w:rPr>
          <w:fldChar w:fldCharType="end"/>
        </w:r>
      </w:hyperlink>
    </w:p>
    <w:p w:rsidR="007B2DC0" w:rsidRDefault="00FB1487">
      <w:pPr>
        <w:pStyle w:val="TOC5"/>
        <w:tabs>
          <w:tab w:val="left" w:pos="1653"/>
        </w:tabs>
        <w:rPr>
          <w:rFonts w:asciiTheme="minorHAnsi" w:eastAsiaTheme="minorEastAsia" w:hAnsiTheme="minorHAnsi" w:cstheme="minorBidi"/>
          <w:noProof/>
          <w:sz w:val="22"/>
          <w:szCs w:val="22"/>
        </w:rPr>
      </w:pPr>
      <w:hyperlink w:anchor="_Toc438029723" w:history="1">
        <w:r w:rsidR="007B2DC0" w:rsidRPr="006B6A4A">
          <w:rPr>
            <w:rStyle w:val="Hyperlink"/>
            <w:noProof/>
          </w:rPr>
          <w:t>B.5.4.7.12</w:t>
        </w:r>
        <w:r w:rsidR="007B2DC0">
          <w:rPr>
            <w:rFonts w:asciiTheme="minorHAnsi" w:eastAsiaTheme="minorEastAsia" w:hAnsiTheme="minorHAnsi" w:cstheme="minorBidi"/>
            <w:noProof/>
            <w:sz w:val="22"/>
            <w:szCs w:val="22"/>
          </w:rPr>
          <w:tab/>
        </w:r>
        <w:r w:rsidR="007B2DC0" w:rsidRPr="006B6A4A">
          <w:rPr>
            <w:rStyle w:val="Hyperlink"/>
            <w:noProof/>
          </w:rPr>
          <w:t>Subscription Version Disconnect of a Ported Pooled TN: Resend Partial Failure to Local SMS  (previously NNP flow 4.7.1)</w:t>
        </w:r>
        <w:r w:rsidR="007B2DC0">
          <w:rPr>
            <w:noProof/>
            <w:webHidden/>
          </w:rPr>
          <w:tab/>
        </w:r>
        <w:r w:rsidR="007B2DC0">
          <w:rPr>
            <w:noProof/>
            <w:webHidden/>
          </w:rPr>
          <w:fldChar w:fldCharType="begin"/>
        </w:r>
        <w:r w:rsidR="007B2DC0">
          <w:rPr>
            <w:noProof/>
            <w:webHidden/>
          </w:rPr>
          <w:instrText xml:space="preserve"> PAGEREF _Toc438029723 \h </w:instrText>
        </w:r>
        <w:r w:rsidR="007B2DC0">
          <w:rPr>
            <w:noProof/>
            <w:webHidden/>
          </w:rPr>
        </w:r>
        <w:r w:rsidR="007B2DC0">
          <w:rPr>
            <w:noProof/>
            <w:webHidden/>
          </w:rPr>
          <w:fldChar w:fldCharType="separate"/>
        </w:r>
        <w:r w:rsidR="007B2DC0">
          <w:rPr>
            <w:noProof/>
            <w:webHidden/>
          </w:rPr>
          <w:t>324</w:t>
        </w:r>
        <w:r w:rsidR="007B2DC0">
          <w:rPr>
            <w:noProof/>
            <w:webHidden/>
          </w:rPr>
          <w:fldChar w:fldCharType="end"/>
        </w:r>
      </w:hyperlink>
    </w:p>
    <w:p w:rsidR="007B2DC0" w:rsidRDefault="00FB1487">
      <w:pPr>
        <w:pStyle w:val="TOC5"/>
        <w:tabs>
          <w:tab w:val="left" w:pos="1653"/>
        </w:tabs>
        <w:rPr>
          <w:rFonts w:asciiTheme="minorHAnsi" w:eastAsiaTheme="minorEastAsia" w:hAnsiTheme="minorHAnsi" w:cstheme="minorBidi"/>
          <w:noProof/>
          <w:sz w:val="22"/>
          <w:szCs w:val="22"/>
        </w:rPr>
      </w:pPr>
      <w:hyperlink w:anchor="_Toc438029724" w:history="1">
        <w:r w:rsidR="007B2DC0" w:rsidRPr="006B6A4A">
          <w:rPr>
            <w:rStyle w:val="Hyperlink"/>
            <w:noProof/>
          </w:rPr>
          <w:t>B.5.4.7.13</w:t>
        </w:r>
        <w:r w:rsidR="007B2DC0">
          <w:rPr>
            <w:rFonts w:asciiTheme="minorHAnsi" w:eastAsiaTheme="minorEastAsia" w:hAnsiTheme="minorHAnsi" w:cstheme="minorBidi"/>
            <w:noProof/>
            <w:sz w:val="22"/>
            <w:szCs w:val="22"/>
          </w:rPr>
          <w:tab/>
        </w:r>
        <w:r w:rsidR="007B2DC0" w:rsidRPr="006B6A4A">
          <w:rPr>
            <w:rStyle w:val="Hyperlink"/>
            <w:noProof/>
          </w:rPr>
          <w:t>Subscription Version Disconnect of a Ported Pooled TN Resend Partial Failure Broadcast NPAC SMS Updates  (previously NNP flow 4.7.2)</w:t>
        </w:r>
        <w:r w:rsidR="007B2DC0">
          <w:rPr>
            <w:noProof/>
            <w:webHidden/>
          </w:rPr>
          <w:tab/>
        </w:r>
        <w:r w:rsidR="007B2DC0">
          <w:rPr>
            <w:noProof/>
            <w:webHidden/>
          </w:rPr>
          <w:fldChar w:fldCharType="begin"/>
        </w:r>
        <w:r w:rsidR="007B2DC0">
          <w:rPr>
            <w:noProof/>
            <w:webHidden/>
          </w:rPr>
          <w:instrText xml:space="preserve"> PAGEREF _Toc438029724 \h </w:instrText>
        </w:r>
        <w:r w:rsidR="007B2DC0">
          <w:rPr>
            <w:noProof/>
            <w:webHidden/>
          </w:rPr>
        </w:r>
        <w:r w:rsidR="007B2DC0">
          <w:rPr>
            <w:noProof/>
            <w:webHidden/>
          </w:rPr>
          <w:fldChar w:fldCharType="separate"/>
        </w:r>
        <w:r w:rsidR="007B2DC0">
          <w:rPr>
            <w:noProof/>
            <w:webHidden/>
          </w:rPr>
          <w:t>325</w:t>
        </w:r>
        <w:r w:rsidR="007B2DC0">
          <w:rPr>
            <w:noProof/>
            <w:webHidden/>
          </w:rPr>
          <w:fldChar w:fldCharType="end"/>
        </w:r>
      </w:hyperlink>
    </w:p>
    <w:p w:rsidR="007B2DC0" w:rsidRDefault="00FB1487">
      <w:pPr>
        <w:pStyle w:val="TOC5"/>
        <w:tabs>
          <w:tab w:val="left" w:pos="1653"/>
        </w:tabs>
        <w:rPr>
          <w:rFonts w:asciiTheme="minorHAnsi" w:eastAsiaTheme="minorEastAsia" w:hAnsiTheme="minorHAnsi" w:cstheme="minorBidi"/>
          <w:noProof/>
          <w:sz w:val="22"/>
          <w:szCs w:val="22"/>
        </w:rPr>
      </w:pPr>
      <w:hyperlink w:anchor="_Toc438029725" w:history="1">
        <w:r w:rsidR="007B2DC0" w:rsidRPr="006B6A4A">
          <w:rPr>
            <w:rStyle w:val="Hyperlink"/>
            <w:noProof/>
          </w:rPr>
          <w:t>B.5.4.7.14</w:t>
        </w:r>
        <w:r w:rsidR="007B2DC0">
          <w:rPr>
            <w:rFonts w:asciiTheme="minorHAnsi" w:eastAsiaTheme="minorEastAsia" w:hAnsiTheme="minorHAnsi" w:cstheme="minorBidi"/>
            <w:noProof/>
            <w:sz w:val="22"/>
            <w:szCs w:val="22"/>
          </w:rPr>
          <w:tab/>
        </w:r>
        <w:r w:rsidR="007B2DC0" w:rsidRPr="006B6A4A">
          <w:rPr>
            <w:rStyle w:val="Hyperlink"/>
            <w:noProof/>
          </w:rPr>
          <w:t>Subscription Version Immediate Disconnect of a Contaminated Pooled TN Prior to Block Activation (after Effective Date)  (previously NNP flow 4.8)</w:t>
        </w:r>
        <w:r w:rsidR="007B2DC0">
          <w:rPr>
            <w:noProof/>
            <w:webHidden/>
          </w:rPr>
          <w:tab/>
        </w:r>
        <w:r w:rsidR="007B2DC0">
          <w:rPr>
            <w:noProof/>
            <w:webHidden/>
          </w:rPr>
          <w:fldChar w:fldCharType="begin"/>
        </w:r>
        <w:r w:rsidR="007B2DC0">
          <w:rPr>
            <w:noProof/>
            <w:webHidden/>
          </w:rPr>
          <w:instrText xml:space="preserve"> PAGEREF _Toc438029725 \h </w:instrText>
        </w:r>
        <w:r w:rsidR="007B2DC0">
          <w:rPr>
            <w:noProof/>
            <w:webHidden/>
          </w:rPr>
        </w:r>
        <w:r w:rsidR="007B2DC0">
          <w:rPr>
            <w:noProof/>
            <w:webHidden/>
          </w:rPr>
          <w:fldChar w:fldCharType="separate"/>
        </w:r>
        <w:r w:rsidR="007B2DC0">
          <w:rPr>
            <w:noProof/>
            <w:webHidden/>
          </w:rPr>
          <w:t>326</w:t>
        </w:r>
        <w:r w:rsidR="007B2DC0">
          <w:rPr>
            <w:noProof/>
            <w:webHidden/>
          </w:rPr>
          <w:fldChar w:fldCharType="end"/>
        </w:r>
      </w:hyperlink>
    </w:p>
    <w:p w:rsidR="007B2DC0" w:rsidRDefault="00FB1487">
      <w:pPr>
        <w:pStyle w:val="TOC4"/>
        <w:tabs>
          <w:tab w:val="left" w:pos="1400"/>
        </w:tabs>
        <w:rPr>
          <w:rFonts w:asciiTheme="minorHAnsi" w:eastAsiaTheme="minorEastAsia" w:hAnsiTheme="minorHAnsi" w:cstheme="minorBidi"/>
          <w:noProof/>
          <w:sz w:val="22"/>
          <w:szCs w:val="22"/>
        </w:rPr>
      </w:pPr>
      <w:hyperlink w:anchor="_Toc438029726" w:history="1">
        <w:r w:rsidR="007B2DC0" w:rsidRPr="006B6A4A">
          <w:rPr>
            <w:rStyle w:val="Hyperlink"/>
            <w:noProof/>
          </w:rPr>
          <w:t>B.5.4.8</w:t>
        </w:r>
        <w:r w:rsidR="007B2DC0">
          <w:rPr>
            <w:rFonts w:asciiTheme="minorHAnsi" w:eastAsiaTheme="minorEastAsia" w:hAnsiTheme="minorHAnsi" w:cstheme="minorBidi"/>
            <w:noProof/>
            <w:sz w:val="22"/>
            <w:szCs w:val="22"/>
          </w:rPr>
          <w:tab/>
        </w:r>
        <w:r w:rsidR="007B2DC0" w:rsidRPr="006B6A4A">
          <w:rPr>
            <w:rStyle w:val="Hyperlink"/>
            <w:noProof/>
          </w:rPr>
          <w:t>SubscriptionVersion Disconnect of Pseudo-LRN SV</w:t>
        </w:r>
        <w:r w:rsidR="007B2DC0">
          <w:rPr>
            <w:noProof/>
            <w:webHidden/>
          </w:rPr>
          <w:tab/>
        </w:r>
        <w:r w:rsidR="007B2DC0">
          <w:rPr>
            <w:noProof/>
            <w:webHidden/>
          </w:rPr>
          <w:fldChar w:fldCharType="begin"/>
        </w:r>
        <w:r w:rsidR="007B2DC0">
          <w:rPr>
            <w:noProof/>
            <w:webHidden/>
          </w:rPr>
          <w:instrText xml:space="preserve"> PAGEREF _Toc438029726 \h </w:instrText>
        </w:r>
        <w:r w:rsidR="007B2DC0">
          <w:rPr>
            <w:noProof/>
            <w:webHidden/>
          </w:rPr>
        </w:r>
        <w:r w:rsidR="007B2DC0">
          <w:rPr>
            <w:noProof/>
            <w:webHidden/>
          </w:rPr>
          <w:fldChar w:fldCharType="separate"/>
        </w:r>
        <w:r w:rsidR="007B2DC0">
          <w:rPr>
            <w:noProof/>
            <w:webHidden/>
          </w:rPr>
          <w:t>329</w:t>
        </w:r>
        <w:r w:rsidR="007B2DC0">
          <w:rPr>
            <w:noProof/>
            <w:webHidden/>
          </w:rPr>
          <w:fldChar w:fldCharType="end"/>
        </w:r>
      </w:hyperlink>
    </w:p>
    <w:p w:rsidR="007B2DC0" w:rsidRDefault="00FB1487">
      <w:pPr>
        <w:pStyle w:val="TOC3"/>
        <w:tabs>
          <w:tab w:val="left" w:pos="1000"/>
        </w:tabs>
        <w:rPr>
          <w:rFonts w:asciiTheme="minorHAnsi" w:eastAsiaTheme="minorEastAsia" w:hAnsiTheme="minorHAnsi" w:cstheme="minorBidi"/>
          <w:noProof/>
          <w:sz w:val="22"/>
          <w:szCs w:val="22"/>
        </w:rPr>
      </w:pPr>
      <w:hyperlink w:anchor="_Toc438029727" w:history="1">
        <w:r w:rsidR="007B2DC0" w:rsidRPr="006B6A4A">
          <w:rPr>
            <w:rStyle w:val="Hyperlink"/>
            <w:noProof/>
          </w:rPr>
          <w:t>B.5.5</w:t>
        </w:r>
        <w:r w:rsidR="007B2DC0">
          <w:rPr>
            <w:rFonts w:asciiTheme="minorHAnsi" w:eastAsiaTheme="minorEastAsia" w:hAnsiTheme="minorHAnsi" w:cstheme="minorBidi"/>
            <w:noProof/>
            <w:sz w:val="22"/>
            <w:szCs w:val="22"/>
          </w:rPr>
          <w:tab/>
        </w:r>
        <w:r w:rsidR="007B2DC0" w:rsidRPr="006B6A4A">
          <w:rPr>
            <w:rStyle w:val="Hyperlink"/>
            <w:noProof/>
          </w:rPr>
          <w:t>Conflict Scenarios</w:t>
        </w:r>
        <w:r w:rsidR="007B2DC0">
          <w:rPr>
            <w:noProof/>
            <w:webHidden/>
          </w:rPr>
          <w:tab/>
        </w:r>
        <w:r w:rsidR="007B2DC0">
          <w:rPr>
            <w:noProof/>
            <w:webHidden/>
          </w:rPr>
          <w:fldChar w:fldCharType="begin"/>
        </w:r>
        <w:r w:rsidR="007B2DC0">
          <w:rPr>
            <w:noProof/>
            <w:webHidden/>
          </w:rPr>
          <w:instrText xml:space="preserve"> PAGEREF _Toc438029727 \h </w:instrText>
        </w:r>
        <w:r w:rsidR="007B2DC0">
          <w:rPr>
            <w:noProof/>
            <w:webHidden/>
          </w:rPr>
        </w:r>
        <w:r w:rsidR="007B2DC0">
          <w:rPr>
            <w:noProof/>
            <w:webHidden/>
          </w:rPr>
          <w:fldChar w:fldCharType="separate"/>
        </w:r>
        <w:r w:rsidR="007B2DC0">
          <w:rPr>
            <w:noProof/>
            <w:webHidden/>
          </w:rPr>
          <w:t>331</w:t>
        </w:r>
        <w:r w:rsidR="007B2DC0">
          <w:rPr>
            <w:noProof/>
            <w:webHidden/>
          </w:rPr>
          <w:fldChar w:fldCharType="end"/>
        </w:r>
      </w:hyperlink>
    </w:p>
    <w:p w:rsidR="007B2DC0" w:rsidRDefault="00FB1487">
      <w:pPr>
        <w:pStyle w:val="TOC4"/>
        <w:tabs>
          <w:tab w:val="left" w:pos="1400"/>
        </w:tabs>
        <w:rPr>
          <w:rFonts w:asciiTheme="minorHAnsi" w:eastAsiaTheme="minorEastAsia" w:hAnsiTheme="minorHAnsi" w:cstheme="minorBidi"/>
          <w:noProof/>
          <w:sz w:val="22"/>
          <w:szCs w:val="22"/>
        </w:rPr>
      </w:pPr>
      <w:hyperlink w:anchor="_Toc438029728" w:history="1">
        <w:r w:rsidR="007B2DC0" w:rsidRPr="006B6A4A">
          <w:rPr>
            <w:rStyle w:val="Hyperlink"/>
            <w:noProof/>
          </w:rPr>
          <w:t>B.5.5.1</w:t>
        </w:r>
        <w:r w:rsidR="007B2DC0">
          <w:rPr>
            <w:rFonts w:asciiTheme="minorHAnsi" w:eastAsiaTheme="minorEastAsia" w:hAnsiTheme="minorHAnsi" w:cstheme="minorBidi"/>
            <w:noProof/>
            <w:sz w:val="22"/>
            <w:szCs w:val="22"/>
          </w:rPr>
          <w:tab/>
        </w:r>
        <w:r w:rsidR="007B2DC0" w:rsidRPr="006B6A4A">
          <w:rPr>
            <w:rStyle w:val="Hyperlink"/>
            <w:noProof/>
          </w:rPr>
          <w:t>SubscriptionVersion Conflict by the NPAC SMS</w:t>
        </w:r>
        <w:r w:rsidR="007B2DC0">
          <w:rPr>
            <w:noProof/>
            <w:webHidden/>
          </w:rPr>
          <w:tab/>
        </w:r>
        <w:r w:rsidR="007B2DC0">
          <w:rPr>
            <w:noProof/>
            <w:webHidden/>
          </w:rPr>
          <w:fldChar w:fldCharType="begin"/>
        </w:r>
        <w:r w:rsidR="007B2DC0">
          <w:rPr>
            <w:noProof/>
            <w:webHidden/>
          </w:rPr>
          <w:instrText xml:space="preserve"> PAGEREF _Toc438029728 \h </w:instrText>
        </w:r>
        <w:r w:rsidR="007B2DC0">
          <w:rPr>
            <w:noProof/>
            <w:webHidden/>
          </w:rPr>
        </w:r>
        <w:r w:rsidR="007B2DC0">
          <w:rPr>
            <w:noProof/>
            <w:webHidden/>
          </w:rPr>
          <w:fldChar w:fldCharType="separate"/>
        </w:r>
        <w:r w:rsidR="007B2DC0">
          <w:rPr>
            <w:noProof/>
            <w:webHidden/>
          </w:rPr>
          <w:t>331</w:t>
        </w:r>
        <w:r w:rsidR="007B2DC0">
          <w:rPr>
            <w:noProof/>
            <w:webHidden/>
          </w:rPr>
          <w:fldChar w:fldCharType="end"/>
        </w:r>
      </w:hyperlink>
    </w:p>
    <w:p w:rsidR="007B2DC0" w:rsidRDefault="00FB1487">
      <w:pPr>
        <w:pStyle w:val="TOC5"/>
        <w:tabs>
          <w:tab w:val="left" w:pos="1553"/>
        </w:tabs>
        <w:rPr>
          <w:rFonts w:asciiTheme="minorHAnsi" w:eastAsiaTheme="minorEastAsia" w:hAnsiTheme="minorHAnsi" w:cstheme="minorBidi"/>
          <w:noProof/>
          <w:sz w:val="22"/>
          <w:szCs w:val="22"/>
        </w:rPr>
      </w:pPr>
      <w:hyperlink w:anchor="_Toc438029729" w:history="1">
        <w:r w:rsidR="007B2DC0" w:rsidRPr="006B6A4A">
          <w:rPr>
            <w:rStyle w:val="Hyperlink"/>
            <w:noProof/>
          </w:rPr>
          <w:t>B.5.5.1.1</w:t>
        </w:r>
        <w:r w:rsidR="007B2DC0">
          <w:rPr>
            <w:rFonts w:asciiTheme="minorHAnsi" w:eastAsiaTheme="minorEastAsia" w:hAnsiTheme="minorHAnsi" w:cstheme="minorBidi"/>
            <w:noProof/>
            <w:sz w:val="22"/>
            <w:szCs w:val="22"/>
          </w:rPr>
          <w:tab/>
        </w:r>
        <w:r w:rsidR="007B2DC0" w:rsidRPr="006B6A4A">
          <w:rPr>
            <w:rStyle w:val="Hyperlink"/>
            <w:noProof/>
          </w:rPr>
          <w:t>Subscription Version Conflict Resolution by the NPAC SMS (continued)</w:t>
        </w:r>
        <w:r w:rsidR="007B2DC0">
          <w:rPr>
            <w:noProof/>
            <w:webHidden/>
          </w:rPr>
          <w:tab/>
        </w:r>
        <w:r w:rsidR="007B2DC0">
          <w:rPr>
            <w:noProof/>
            <w:webHidden/>
          </w:rPr>
          <w:fldChar w:fldCharType="begin"/>
        </w:r>
        <w:r w:rsidR="007B2DC0">
          <w:rPr>
            <w:noProof/>
            <w:webHidden/>
          </w:rPr>
          <w:instrText xml:space="preserve"> PAGEREF _Toc438029729 \h </w:instrText>
        </w:r>
        <w:r w:rsidR="007B2DC0">
          <w:rPr>
            <w:noProof/>
            <w:webHidden/>
          </w:rPr>
        </w:r>
        <w:r w:rsidR="007B2DC0">
          <w:rPr>
            <w:noProof/>
            <w:webHidden/>
          </w:rPr>
          <w:fldChar w:fldCharType="separate"/>
        </w:r>
        <w:r w:rsidR="007B2DC0">
          <w:rPr>
            <w:noProof/>
            <w:webHidden/>
          </w:rPr>
          <w:t>334</w:t>
        </w:r>
        <w:r w:rsidR="007B2DC0">
          <w:rPr>
            <w:noProof/>
            <w:webHidden/>
          </w:rPr>
          <w:fldChar w:fldCharType="end"/>
        </w:r>
      </w:hyperlink>
    </w:p>
    <w:p w:rsidR="007B2DC0" w:rsidRDefault="00FB1487">
      <w:pPr>
        <w:pStyle w:val="TOC4"/>
        <w:tabs>
          <w:tab w:val="left" w:pos="1400"/>
        </w:tabs>
        <w:rPr>
          <w:rFonts w:asciiTheme="minorHAnsi" w:eastAsiaTheme="minorEastAsia" w:hAnsiTheme="minorHAnsi" w:cstheme="minorBidi"/>
          <w:noProof/>
          <w:sz w:val="22"/>
          <w:szCs w:val="22"/>
        </w:rPr>
      </w:pPr>
      <w:hyperlink w:anchor="_Toc438029730" w:history="1">
        <w:r w:rsidR="007B2DC0" w:rsidRPr="006B6A4A">
          <w:rPr>
            <w:rStyle w:val="Hyperlink"/>
            <w:noProof/>
          </w:rPr>
          <w:t>B.5.5.2</w:t>
        </w:r>
        <w:r w:rsidR="007B2DC0">
          <w:rPr>
            <w:rFonts w:asciiTheme="minorHAnsi" w:eastAsiaTheme="minorEastAsia" w:hAnsiTheme="minorHAnsi" w:cstheme="minorBidi"/>
            <w:noProof/>
            <w:sz w:val="22"/>
            <w:szCs w:val="22"/>
          </w:rPr>
          <w:tab/>
        </w:r>
        <w:r w:rsidR="007B2DC0" w:rsidRPr="006B6A4A">
          <w:rPr>
            <w:rStyle w:val="Hyperlink"/>
            <w:noProof/>
          </w:rPr>
          <w:t>Subscription Version Conflict Removal by the New Service Provider SOA</w:t>
        </w:r>
        <w:r w:rsidR="007B2DC0">
          <w:rPr>
            <w:noProof/>
            <w:webHidden/>
          </w:rPr>
          <w:tab/>
        </w:r>
        <w:r w:rsidR="007B2DC0">
          <w:rPr>
            <w:noProof/>
            <w:webHidden/>
          </w:rPr>
          <w:fldChar w:fldCharType="begin"/>
        </w:r>
        <w:r w:rsidR="007B2DC0">
          <w:rPr>
            <w:noProof/>
            <w:webHidden/>
          </w:rPr>
          <w:instrText xml:space="preserve"> PAGEREF _Toc438029730 \h </w:instrText>
        </w:r>
        <w:r w:rsidR="007B2DC0">
          <w:rPr>
            <w:noProof/>
            <w:webHidden/>
          </w:rPr>
        </w:r>
        <w:r w:rsidR="007B2DC0">
          <w:rPr>
            <w:noProof/>
            <w:webHidden/>
          </w:rPr>
          <w:fldChar w:fldCharType="separate"/>
        </w:r>
        <w:r w:rsidR="007B2DC0">
          <w:rPr>
            <w:noProof/>
            <w:webHidden/>
          </w:rPr>
          <w:t>337</w:t>
        </w:r>
        <w:r w:rsidR="007B2DC0">
          <w:rPr>
            <w:noProof/>
            <w:webHidden/>
          </w:rPr>
          <w:fldChar w:fldCharType="end"/>
        </w:r>
      </w:hyperlink>
    </w:p>
    <w:p w:rsidR="007B2DC0" w:rsidRDefault="00FB1487">
      <w:pPr>
        <w:pStyle w:val="TOC4"/>
        <w:tabs>
          <w:tab w:val="left" w:pos="1400"/>
        </w:tabs>
        <w:rPr>
          <w:rFonts w:asciiTheme="minorHAnsi" w:eastAsiaTheme="minorEastAsia" w:hAnsiTheme="minorHAnsi" w:cstheme="minorBidi"/>
          <w:noProof/>
          <w:sz w:val="22"/>
          <w:szCs w:val="22"/>
        </w:rPr>
      </w:pPr>
      <w:hyperlink w:anchor="_Toc438029731" w:history="1">
        <w:r w:rsidR="007B2DC0" w:rsidRPr="006B6A4A">
          <w:rPr>
            <w:rStyle w:val="Hyperlink"/>
            <w:noProof/>
          </w:rPr>
          <w:t>B.5.5.3</w:t>
        </w:r>
        <w:r w:rsidR="007B2DC0">
          <w:rPr>
            <w:rFonts w:asciiTheme="minorHAnsi" w:eastAsiaTheme="minorEastAsia" w:hAnsiTheme="minorHAnsi" w:cstheme="minorBidi"/>
            <w:noProof/>
            <w:sz w:val="22"/>
            <w:szCs w:val="22"/>
          </w:rPr>
          <w:tab/>
        </w:r>
        <w:r w:rsidR="007B2DC0" w:rsidRPr="006B6A4A">
          <w:rPr>
            <w:rStyle w:val="Hyperlink"/>
            <w:noProof/>
          </w:rPr>
          <w:t>SubscriptionVersion Conflict: No Conflict Resolution</w:t>
        </w:r>
        <w:r w:rsidR="007B2DC0">
          <w:rPr>
            <w:noProof/>
            <w:webHidden/>
          </w:rPr>
          <w:tab/>
        </w:r>
        <w:r w:rsidR="007B2DC0">
          <w:rPr>
            <w:noProof/>
            <w:webHidden/>
          </w:rPr>
          <w:fldChar w:fldCharType="begin"/>
        </w:r>
        <w:r w:rsidR="007B2DC0">
          <w:rPr>
            <w:noProof/>
            <w:webHidden/>
          </w:rPr>
          <w:instrText xml:space="preserve"> PAGEREF _Toc438029731 \h </w:instrText>
        </w:r>
        <w:r w:rsidR="007B2DC0">
          <w:rPr>
            <w:noProof/>
            <w:webHidden/>
          </w:rPr>
        </w:r>
        <w:r w:rsidR="007B2DC0">
          <w:rPr>
            <w:noProof/>
            <w:webHidden/>
          </w:rPr>
          <w:fldChar w:fldCharType="separate"/>
        </w:r>
        <w:r w:rsidR="007B2DC0">
          <w:rPr>
            <w:noProof/>
            <w:webHidden/>
          </w:rPr>
          <w:t>341</w:t>
        </w:r>
        <w:r w:rsidR="007B2DC0">
          <w:rPr>
            <w:noProof/>
            <w:webHidden/>
          </w:rPr>
          <w:fldChar w:fldCharType="end"/>
        </w:r>
      </w:hyperlink>
    </w:p>
    <w:p w:rsidR="007B2DC0" w:rsidRDefault="00FB1487">
      <w:pPr>
        <w:pStyle w:val="TOC5"/>
        <w:tabs>
          <w:tab w:val="left" w:pos="1553"/>
        </w:tabs>
        <w:rPr>
          <w:rFonts w:asciiTheme="minorHAnsi" w:eastAsiaTheme="minorEastAsia" w:hAnsiTheme="minorHAnsi" w:cstheme="minorBidi"/>
          <w:noProof/>
          <w:sz w:val="22"/>
          <w:szCs w:val="22"/>
        </w:rPr>
      </w:pPr>
      <w:hyperlink w:anchor="_Toc438029732" w:history="1">
        <w:r w:rsidR="007B2DC0" w:rsidRPr="006B6A4A">
          <w:rPr>
            <w:rStyle w:val="Hyperlink"/>
            <w:noProof/>
          </w:rPr>
          <w:t>B.5.5.3.1</w:t>
        </w:r>
        <w:r w:rsidR="007B2DC0">
          <w:rPr>
            <w:rFonts w:asciiTheme="minorHAnsi" w:eastAsiaTheme="minorEastAsia" w:hAnsiTheme="minorHAnsi" w:cstheme="minorBidi"/>
            <w:noProof/>
            <w:sz w:val="22"/>
            <w:szCs w:val="22"/>
          </w:rPr>
          <w:tab/>
        </w:r>
        <w:r w:rsidR="007B2DC0" w:rsidRPr="006B6A4A">
          <w:rPr>
            <w:rStyle w:val="Hyperlink"/>
            <w:noProof/>
          </w:rPr>
          <w:t>Subscription Version Conflict: No Conflict Resolution (continued)</w:t>
        </w:r>
        <w:r w:rsidR="007B2DC0">
          <w:rPr>
            <w:noProof/>
            <w:webHidden/>
          </w:rPr>
          <w:tab/>
        </w:r>
        <w:r w:rsidR="007B2DC0">
          <w:rPr>
            <w:noProof/>
            <w:webHidden/>
          </w:rPr>
          <w:fldChar w:fldCharType="begin"/>
        </w:r>
        <w:r w:rsidR="007B2DC0">
          <w:rPr>
            <w:noProof/>
            <w:webHidden/>
          </w:rPr>
          <w:instrText xml:space="preserve"> PAGEREF _Toc438029732 \h </w:instrText>
        </w:r>
        <w:r w:rsidR="007B2DC0">
          <w:rPr>
            <w:noProof/>
            <w:webHidden/>
          </w:rPr>
        </w:r>
        <w:r w:rsidR="007B2DC0">
          <w:rPr>
            <w:noProof/>
            <w:webHidden/>
          </w:rPr>
          <w:fldChar w:fldCharType="separate"/>
        </w:r>
        <w:r w:rsidR="007B2DC0">
          <w:rPr>
            <w:noProof/>
            <w:webHidden/>
          </w:rPr>
          <w:t>344</w:t>
        </w:r>
        <w:r w:rsidR="007B2DC0">
          <w:rPr>
            <w:noProof/>
            <w:webHidden/>
          </w:rPr>
          <w:fldChar w:fldCharType="end"/>
        </w:r>
      </w:hyperlink>
    </w:p>
    <w:p w:rsidR="007B2DC0" w:rsidRDefault="00FB1487">
      <w:pPr>
        <w:pStyle w:val="TOC4"/>
        <w:tabs>
          <w:tab w:val="left" w:pos="1400"/>
        </w:tabs>
        <w:rPr>
          <w:rFonts w:asciiTheme="minorHAnsi" w:eastAsiaTheme="minorEastAsia" w:hAnsiTheme="minorHAnsi" w:cstheme="minorBidi"/>
          <w:noProof/>
          <w:sz w:val="22"/>
          <w:szCs w:val="22"/>
        </w:rPr>
      </w:pPr>
      <w:hyperlink w:anchor="_Toc438029733" w:history="1">
        <w:r w:rsidR="007B2DC0" w:rsidRPr="006B6A4A">
          <w:rPr>
            <w:rStyle w:val="Hyperlink"/>
            <w:noProof/>
          </w:rPr>
          <w:t>B.5.5.4</w:t>
        </w:r>
        <w:r w:rsidR="007B2DC0">
          <w:rPr>
            <w:rFonts w:asciiTheme="minorHAnsi" w:eastAsiaTheme="minorEastAsia" w:hAnsiTheme="minorHAnsi" w:cstheme="minorBidi"/>
            <w:noProof/>
            <w:sz w:val="22"/>
            <w:szCs w:val="22"/>
          </w:rPr>
          <w:tab/>
        </w:r>
        <w:r w:rsidR="007B2DC0" w:rsidRPr="006B6A4A">
          <w:rPr>
            <w:rStyle w:val="Hyperlink"/>
            <w:noProof/>
          </w:rPr>
          <w:t>Subscription Version Conflict by Old Service Provider Explicitly Not Authorizing (2nd Create)</w:t>
        </w:r>
        <w:r w:rsidR="007B2DC0">
          <w:rPr>
            <w:noProof/>
            <w:webHidden/>
          </w:rPr>
          <w:tab/>
        </w:r>
        <w:r w:rsidR="007B2DC0">
          <w:rPr>
            <w:noProof/>
            <w:webHidden/>
          </w:rPr>
          <w:fldChar w:fldCharType="begin"/>
        </w:r>
        <w:r w:rsidR="007B2DC0">
          <w:rPr>
            <w:noProof/>
            <w:webHidden/>
          </w:rPr>
          <w:instrText xml:space="preserve"> PAGEREF _Toc438029733 \h </w:instrText>
        </w:r>
        <w:r w:rsidR="007B2DC0">
          <w:rPr>
            <w:noProof/>
            <w:webHidden/>
          </w:rPr>
        </w:r>
        <w:r w:rsidR="007B2DC0">
          <w:rPr>
            <w:noProof/>
            <w:webHidden/>
          </w:rPr>
          <w:fldChar w:fldCharType="separate"/>
        </w:r>
        <w:r w:rsidR="007B2DC0">
          <w:rPr>
            <w:noProof/>
            <w:webHidden/>
          </w:rPr>
          <w:t>345</w:t>
        </w:r>
        <w:r w:rsidR="007B2DC0">
          <w:rPr>
            <w:noProof/>
            <w:webHidden/>
          </w:rPr>
          <w:fldChar w:fldCharType="end"/>
        </w:r>
      </w:hyperlink>
    </w:p>
    <w:p w:rsidR="007B2DC0" w:rsidRDefault="00FB1487">
      <w:pPr>
        <w:pStyle w:val="TOC4"/>
        <w:tabs>
          <w:tab w:val="left" w:pos="1400"/>
        </w:tabs>
        <w:rPr>
          <w:rFonts w:asciiTheme="minorHAnsi" w:eastAsiaTheme="minorEastAsia" w:hAnsiTheme="minorHAnsi" w:cstheme="minorBidi"/>
          <w:noProof/>
          <w:sz w:val="22"/>
          <w:szCs w:val="22"/>
        </w:rPr>
      </w:pPr>
      <w:hyperlink w:anchor="_Toc438029734" w:history="1">
        <w:r w:rsidR="007B2DC0" w:rsidRPr="006B6A4A">
          <w:rPr>
            <w:rStyle w:val="Hyperlink"/>
            <w:noProof/>
          </w:rPr>
          <w:t>B.5.5.5</w:t>
        </w:r>
        <w:r w:rsidR="007B2DC0">
          <w:rPr>
            <w:rFonts w:asciiTheme="minorHAnsi" w:eastAsiaTheme="minorEastAsia" w:hAnsiTheme="minorHAnsi" w:cstheme="minorBidi"/>
            <w:noProof/>
            <w:sz w:val="22"/>
            <w:szCs w:val="22"/>
          </w:rPr>
          <w:tab/>
        </w:r>
        <w:r w:rsidR="007B2DC0" w:rsidRPr="006B6A4A">
          <w:rPr>
            <w:rStyle w:val="Hyperlink"/>
            <w:noProof/>
          </w:rPr>
          <w:t>Subscription Version Conflict Removal by the Old Service Provider SOA</w:t>
        </w:r>
        <w:r w:rsidR="007B2DC0">
          <w:rPr>
            <w:noProof/>
            <w:webHidden/>
          </w:rPr>
          <w:tab/>
        </w:r>
        <w:r w:rsidR="007B2DC0">
          <w:rPr>
            <w:noProof/>
            <w:webHidden/>
          </w:rPr>
          <w:fldChar w:fldCharType="begin"/>
        </w:r>
        <w:r w:rsidR="007B2DC0">
          <w:rPr>
            <w:noProof/>
            <w:webHidden/>
          </w:rPr>
          <w:instrText xml:space="preserve"> PAGEREF _Toc438029734 \h </w:instrText>
        </w:r>
        <w:r w:rsidR="007B2DC0">
          <w:rPr>
            <w:noProof/>
            <w:webHidden/>
          </w:rPr>
        </w:r>
        <w:r w:rsidR="007B2DC0">
          <w:rPr>
            <w:noProof/>
            <w:webHidden/>
          </w:rPr>
          <w:fldChar w:fldCharType="separate"/>
        </w:r>
        <w:r w:rsidR="007B2DC0">
          <w:rPr>
            <w:noProof/>
            <w:webHidden/>
          </w:rPr>
          <w:t>349</w:t>
        </w:r>
        <w:r w:rsidR="007B2DC0">
          <w:rPr>
            <w:noProof/>
            <w:webHidden/>
          </w:rPr>
          <w:fldChar w:fldCharType="end"/>
        </w:r>
      </w:hyperlink>
    </w:p>
    <w:p w:rsidR="007B2DC0" w:rsidRDefault="00FB1487">
      <w:pPr>
        <w:pStyle w:val="TOC3"/>
        <w:tabs>
          <w:tab w:val="left" w:pos="1000"/>
        </w:tabs>
        <w:rPr>
          <w:rFonts w:asciiTheme="minorHAnsi" w:eastAsiaTheme="minorEastAsia" w:hAnsiTheme="minorHAnsi" w:cstheme="minorBidi"/>
          <w:noProof/>
          <w:sz w:val="22"/>
          <w:szCs w:val="22"/>
        </w:rPr>
      </w:pPr>
      <w:hyperlink w:anchor="_Toc438029735" w:history="1">
        <w:r w:rsidR="007B2DC0" w:rsidRPr="006B6A4A">
          <w:rPr>
            <w:rStyle w:val="Hyperlink"/>
            <w:noProof/>
          </w:rPr>
          <w:t>B.5.6</w:t>
        </w:r>
        <w:r w:rsidR="007B2DC0">
          <w:rPr>
            <w:rFonts w:asciiTheme="minorHAnsi" w:eastAsiaTheme="minorEastAsia" w:hAnsiTheme="minorHAnsi" w:cstheme="minorBidi"/>
            <w:noProof/>
            <w:sz w:val="22"/>
            <w:szCs w:val="22"/>
          </w:rPr>
          <w:tab/>
        </w:r>
        <w:r w:rsidR="007B2DC0" w:rsidRPr="006B6A4A">
          <w:rPr>
            <w:rStyle w:val="Hyperlink"/>
            <w:noProof/>
          </w:rPr>
          <w:t>SubscriptionVersion Query</w:t>
        </w:r>
        <w:r w:rsidR="007B2DC0">
          <w:rPr>
            <w:noProof/>
            <w:webHidden/>
          </w:rPr>
          <w:tab/>
        </w:r>
        <w:r w:rsidR="007B2DC0">
          <w:rPr>
            <w:noProof/>
            <w:webHidden/>
          </w:rPr>
          <w:fldChar w:fldCharType="begin"/>
        </w:r>
        <w:r w:rsidR="007B2DC0">
          <w:rPr>
            <w:noProof/>
            <w:webHidden/>
          </w:rPr>
          <w:instrText xml:space="preserve"> PAGEREF _Toc438029735 \h </w:instrText>
        </w:r>
        <w:r w:rsidR="007B2DC0">
          <w:rPr>
            <w:noProof/>
            <w:webHidden/>
          </w:rPr>
        </w:r>
        <w:r w:rsidR="007B2DC0">
          <w:rPr>
            <w:noProof/>
            <w:webHidden/>
          </w:rPr>
          <w:fldChar w:fldCharType="separate"/>
        </w:r>
        <w:r w:rsidR="007B2DC0">
          <w:rPr>
            <w:noProof/>
            <w:webHidden/>
          </w:rPr>
          <w:t>352</w:t>
        </w:r>
        <w:r w:rsidR="007B2DC0">
          <w:rPr>
            <w:noProof/>
            <w:webHidden/>
          </w:rPr>
          <w:fldChar w:fldCharType="end"/>
        </w:r>
      </w:hyperlink>
    </w:p>
    <w:p w:rsidR="007B2DC0" w:rsidRDefault="00FB1487">
      <w:pPr>
        <w:pStyle w:val="TOC4"/>
        <w:tabs>
          <w:tab w:val="left" w:pos="1400"/>
        </w:tabs>
        <w:rPr>
          <w:rFonts w:asciiTheme="minorHAnsi" w:eastAsiaTheme="minorEastAsia" w:hAnsiTheme="minorHAnsi" w:cstheme="minorBidi"/>
          <w:noProof/>
          <w:sz w:val="22"/>
          <w:szCs w:val="22"/>
        </w:rPr>
      </w:pPr>
      <w:hyperlink w:anchor="_Toc438029736" w:history="1">
        <w:r w:rsidR="007B2DC0" w:rsidRPr="006B6A4A">
          <w:rPr>
            <w:rStyle w:val="Hyperlink"/>
            <w:noProof/>
          </w:rPr>
          <w:t>B.5.6.1</w:t>
        </w:r>
        <w:r w:rsidR="007B2DC0">
          <w:rPr>
            <w:rFonts w:asciiTheme="minorHAnsi" w:eastAsiaTheme="minorEastAsia" w:hAnsiTheme="minorHAnsi" w:cstheme="minorBidi"/>
            <w:noProof/>
            <w:sz w:val="22"/>
            <w:szCs w:val="22"/>
          </w:rPr>
          <w:tab/>
        </w:r>
        <w:r w:rsidR="007B2DC0" w:rsidRPr="006B6A4A">
          <w:rPr>
            <w:rStyle w:val="Hyperlink"/>
            <w:noProof/>
          </w:rPr>
          <w:t>Subscription Data Download</w:t>
        </w:r>
        <w:r w:rsidR="007B2DC0">
          <w:rPr>
            <w:noProof/>
            <w:webHidden/>
          </w:rPr>
          <w:tab/>
        </w:r>
        <w:r w:rsidR="007B2DC0">
          <w:rPr>
            <w:noProof/>
            <w:webHidden/>
          </w:rPr>
          <w:fldChar w:fldCharType="begin"/>
        </w:r>
        <w:r w:rsidR="007B2DC0">
          <w:rPr>
            <w:noProof/>
            <w:webHidden/>
          </w:rPr>
          <w:instrText xml:space="preserve"> PAGEREF _Toc438029736 \h </w:instrText>
        </w:r>
        <w:r w:rsidR="007B2DC0">
          <w:rPr>
            <w:noProof/>
            <w:webHidden/>
          </w:rPr>
        </w:r>
        <w:r w:rsidR="007B2DC0">
          <w:rPr>
            <w:noProof/>
            <w:webHidden/>
          </w:rPr>
          <w:fldChar w:fldCharType="separate"/>
        </w:r>
        <w:r w:rsidR="007B2DC0">
          <w:rPr>
            <w:noProof/>
            <w:webHidden/>
          </w:rPr>
          <w:t>355</w:t>
        </w:r>
        <w:r w:rsidR="007B2DC0">
          <w:rPr>
            <w:noProof/>
            <w:webHidden/>
          </w:rPr>
          <w:fldChar w:fldCharType="end"/>
        </w:r>
      </w:hyperlink>
    </w:p>
    <w:p w:rsidR="007B2DC0" w:rsidRDefault="00FB1487">
      <w:pPr>
        <w:pStyle w:val="TOC2"/>
        <w:tabs>
          <w:tab w:val="left" w:pos="600"/>
        </w:tabs>
        <w:rPr>
          <w:rFonts w:asciiTheme="minorHAnsi" w:eastAsiaTheme="minorEastAsia" w:hAnsiTheme="minorHAnsi" w:cstheme="minorBidi"/>
          <w:b w:val="0"/>
          <w:noProof/>
          <w:szCs w:val="22"/>
        </w:rPr>
      </w:pPr>
      <w:hyperlink w:anchor="_Toc438029737" w:history="1">
        <w:r w:rsidR="007B2DC0" w:rsidRPr="006B6A4A">
          <w:rPr>
            <w:rStyle w:val="Hyperlink"/>
            <w:noProof/>
          </w:rPr>
          <w:t>B.6</w:t>
        </w:r>
        <w:r w:rsidR="007B2DC0">
          <w:rPr>
            <w:rFonts w:asciiTheme="minorHAnsi" w:eastAsiaTheme="minorEastAsia" w:hAnsiTheme="minorHAnsi" w:cstheme="minorBidi"/>
            <w:b w:val="0"/>
            <w:noProof/>
            <w:szCs w:val="22"/>
          </w:rPr>
          <w:tab/>
        </w:r>
        <w:r w:rsidR="007B2DC0" w:rsidRPr="006B6A4A">
          <w:rPr>
            <w:rStyle w:val="Hyperlink"/>
            <w:noProof/>
          </w:rPr>
          <w:t>LSMS Filter NPA-NXX Scenarios</w:t>
        </w:r>
        <w:r w:rsidR="007B2DC0">
          <w:rPr>
            <w:noProof/>
            <w:webHidden/>
          </w:rPr>
          <w:tab/>
        </w:r>
        <w:r w:rsidR="007B2DC0">
          <w:rPr>
            <w:noProof/>
            <w:webHidden/>
          </w:rPr>
          <w:fldChar w:fldCharType="begin"/>
        </w:r>
        <w:r w:rsidR="007B2DC0">
          <w:rPr>
            <w:noProof/>
            <w:webHidden/>
          </w:rPr>
          <w:instrText xml:space="preserve"> PAGEREF _Toc438029737 \h </w:instrText>
        </w:r>
        <w:r w:rsidR="007B2DC0">
          <w:rPr>
            <w:noProof/>
            <w:webHidden/>
          </w:rPr>
        </w:r>
        <w:r w:rsidR="007B2DC0">
          <w:rPr>
            <w:noProof/>
            <w:webHidden/>
          </w:rPr>
          <w:fldChar w:fldCharType="separate"/>
        </w:r>
        <w:r w:rsidR="007B2DC0">
          <w:rPr>
            <w:noProof/>
            <w:webHidden/>
          </w:rPr>
          <w:t>356</w:t>
        </w:r>
        <w:r w:rsidR="007B2DC0">
          <w:rPr>
            <w:noProof/>
            <w:webHidden/>
          </w:rPr>
          <w:fldChar w:fldCharType="end"/>
        </w:r>
      </w:hyperlink>
    </w:p>
    <w:p w:rsidR="007B2DC0" w:rsidRDefault="00FB1487">
      <w:pPr>
        <w:pStyle w:val="TOC3"/>
        <w:tabs>
          <w:tab w:val="left" w:pos="1000"/>
        </w:tabs>
        <w:rPr>
          <w:rFonts w:asciiTheme="minorHAnsi" w:eastAsiaTheme="minorEastAsia" w:hAnsiTheme="minorHAnsi" w:cstheme="minorBidi"/>
          <w:noProof/>
          <w:sz w:val="22"/>
          <w:szCs w:val="22"/>
        </w:rPr>
      </w:pPr>
      <w:hyperlink w:anchor="_Toc438029738" w:history="1">
        <w:r w:rsidR="007B2DC0" w:rsidRPr="006B6A4A">
          <w:rPr>
            <w:rStyle w:val="Hyperlink"/>
            <w:noProof/>
          </w:rPr>
          <w:t>B.6.1</w:t>
        </w:r>
        <w:r w:rsidR="007B2DC0">
          <w:rPr>
            <w:rFonts w:asciiTheme="minorHAnsi" w:eastAsiaTheme="minorEastAsia" w:hAnsiTheme="minorHAnsi" w:cstheme="minorBidi"/>
            <w:noProof/>
            <w:sz w:val="22"/>
            <w:szCs w:val="22"/>
          </w:rPr>
          <w:tab/>
        </w:r>
        <w:r w:rsidR="007B2DC0" w:rsidRPr="006B6A4A">
          <w:rPr>
            <w:rStyle w:val="Hyperlink"/>
            <w:noProof/>
          </w:rPr>
          <w:t>lsmsFilterNPA-NXX Creation by the Local SMS</w:t>
        </w:r>
        <w:r w:rsidR="007B2DC0">
          <w:rPr>
            <w:noProof/>
            <w:webHidden/>
          </w:rPr>
          <w:tab/>
        </w:r>
        <w:r w:rsidR="007B2DC0">
          <w:rPr>
            <w:noProof/>
            <w:webHidden/>
          </w:rPr>
          <w:fldChar w:fldCharType="begin"/>
        </w:r>
        <w:r w:rsidR="007B2DC0">
          <w:rPr>
            <w:noProof/>
            <w:webHidden/>
          </w:rPr>
          <w:instrText xml:space="preserve"> PAGEREF _Toc438029738 \h </w:instrText>
        </w:r>
        <w:r w:rsidR="007B2DC0">
          <w:rPr>
            <w:noProof/>
            <w:webHidden/>
          </w:rPr>
        </w:r>
        <w:r w:rsidR="007B2DC0">
          <w:rPr>
            <w:noProof/>
            <w:webHidden/>
          </w:rPr>
          <w:fldChar w:fldCharType="separate"/>
        </w:r>
        <w:r w:rsidR="007B2DC0">
          <w:rPr>
            <w:noProof/>
            <w:webHidden/>
          </w:rPr>
          <w:t>356</w:t>
        </w:r>
        <w:r w:rsidR="007B2DC0">
          <w:rPr>
            <w:noProof/>
            <w:webHidden/>
          </w:rPr>
          <w:fldChar w:fldCharType="end"/>
        </w:r>
      </w:hyperlink>
    </w:p>
    <w:p w:rsidR="007B2DC0" w:rsidRDefault="00FB1487">
      <w:pPr>
        <w:pStyle w:val="TOC3"/>
        <w:tabs>
          <w:tab w:val="left" w:pos="1000"/>
        </w:tabs>
        <w:rPr>
          <w:rFonts w:asciiTheme="minorHAnsi" w:eastAsiaTheme="minorEastAsia" w:hAnsiTheme="minorHAnsi" w:cstheme="minorBidi"/>
          <w:noProof/>
          <w:sz w:val="22"/>
          <w:szCs w:val="22"/>
        </w:rPr>
      </w:pPr>
      <w:hyperlink w:anchor="_Toc438029739" w:history="1">
        <w:r w:rsidR="007B2DC0" w:rsidRPr="006B6A4A">
          <w:rPr>
            <w:rStyle w:val="Hyperlink"/>
            <w:noProof/>
          </w:rPr>
          <w:t>B.6.2</w:t>
        </w:r>
        <w:r w:rsidR="007B2DC0">
          <w:rPr>
            <w:rFonts w:asciiTheme="minorHAnsi" w:eastAsiaTheme="minorEastAsia" w:hAnsiTheme="minorHAnsi" w:cstheme="minorBidi"/>
            <w:noProof/>
            <w:sz w:val="22"/>
            <w:szCs w:val="22"/>
          </w:rPr>
          <w:tab/>
        </w:r>
        <w:r w:rsidR="007B2DC0" w:rsidRPr="006B6A4A">
          <w:rPr>
            <w:rStyle w:val="Hyperlink"/>
            <w:noProof/>
          </w:rPr>
          <w:t>lsmsFilterNPA-NXX Deletion by the Local SMS</w:t>
        </w:r>
        <w:r w:rsidR="007B2DC0">
          <w:rPr>
            <w:noProof/>
            <w:webHidden/>
          </w:rPr>
          <w:tab/>
        </w:r>
        <w:r w:rsidR="007B2DC0">
          <w:rPr>
            <w:noProof/>
            <w:webHidden/>
          </w:rPr>
          <w:fldChar w:fldCharType="begin"/>
        </w:r>
        <w:r w:rsidR="007B2DC0">
          <w:rPr>
            <w:noProof/>
            <w:webHidden/>
          </w:rPr>
          <w:instrText xml:space="preserve"> PAGEREF _Toc438029739 \h </w:instrText>
        </w:r>
        <w:r w:rsidR="007B2DC0">
          <w:rPr>
            <w:noProof/>
            <w:webHidden/>
          </w:rPr>
        </w:r>
        <w:r w:rsidR="007B2DC0">
          <w:rPr>
            <w:noProof/>
            <w:webHidden/>
          </w:rPr>
          <w:fldChar w:fldCharType="separate"/>
        </w:r>
        <w:r w:rsidR="007B2DC0">
          <w:rPr>
            <w:noProof/>
            <w:webHidden/>
          </w:rPr>
          <w:t>357</w:t>
        </w:r>
        <w:r w:rsidR="007B2DC0">
          <w:rPr>
            <w:noProof/>
            <w:webHidden/>
          </w:rPr>
          <w:fldChar w:fldCharType="end"/>
        </w:r>
      </w:hyperlink>
    </w:p>
    <w:p w:rsidR="007B2DC0" w:rsidRDefault="00FB1487">
      <w:pPr>
        <w:pStyle w:val="TOC3"/>
        <w:tabs>
          <w:tab w:val="left" w:pos="1000"/>
        </w:tabs>
        <w:rPr>
          <w:rFonts w:asciiTheme="minorHAnsi" w:eastAsiaTheme="minorEastAsia" w:hAnsiTheme="minorHAnsi" w:cstheme="minorBidi"/>
          <w:noProof/>
          <w:sz w:val="22"/>
          <w:szCs w:val="22"/>
        </w:rPr>
      </w:pPr>
      <w:hyperlink w:anchor="_Toc438029740" w:history="1">
        <w:r w:rsidR="007B2DC0" w:rsidRPr="006B6A4A">
          <w:rPr>
            <w:rStyle w:val="Hyperlink"/>
            <w:noProof/>
          </w:rPr>
          <w:t>B.6.3</w:t>
        </w:r>
        <w:r w:rsidR="007B2DC0">
          <w:rPr>
            <w:rFonts w:asciiTheme="minorHAnsi" w:eastAsiaTheme="minorEastAsia" w:hAnsiTheme="minorHAnsi" w:cstheme="minorBidi"/>
            <w:noProof/>
            <w:sz w:val="22"/>
            <w:szCs w:val="22"/>
          </w:rPr>
          <w:tab/>
        </w:r>
        <w:r w:rsidR="007B2DC0" w:rsidRPr="006B6A4A">
          <w:rPr>
            <w:rStyle w:val="Hyperlink"/>
            <w:noProof/>
          </w:rPr>
          <w:t>lsmsFilterNPA-NXX Query by the Local SMS</w:t>
        </w:r>
        <w:r w:rsidR="007B2DC0">
          <w:rPr>
            <w:noProof/>
            <w:webHidden/>
          </w:rPr>
          <w:tab/>
        </w:r>
        <w:r w:rsidR="007B2DC0">
          <w:rPr>
            <w:noProof/>
            <w:webHidden/>
          </w:rPr>
          <w:fldChar w:fldCharType="begin"/>
        </w:r>
        <w:r w:rsidR="007B2DC0">
          <w:rPr>
            <w:noProof/>
            <w:webHidden/>
          </w:rPr>
          <w:instrText xml:space="preserve"> PAGEREF _Toc438029740 \h </w:instrText>
        </w:r>
        <w:r w:rsidR="007B2DC0">
          <w:rPr>
            <w:noProof/>
            <w:webHidden/>
          </w:rPr>
        </w:r>
        <w:r w:rsidR="007B2DC0">
          <w:rPr>
            <w:noProof/>
            <w:webHidden/>
          </w:rPr>
          <w:fldChar w:fldCharType="separate"/>
        </w:r>
        <w:r w:rsidR="007B2DC0">
          <w:rPr>
            <w:noProof/>
            <w:webHidden/>
          </w:rPr>
          <w:t>358</w:t>
        </w:r>
        <w:r w:rsidR="007B2DC0">
          <w:rPr>
            <w:noProof/>
            <w:webHidden/>
          </w:rPr>
          <w:fldChar w:fldCharType="end"/>
        </w:r>
      </w:hyperlink>
    </w:p>
    <w:p w:rsidR="007B2DC0" w:rsidRDefault="00FB1487">
      <w:pPr>
        <w:pStyle w:val="TOC3"/>
        <w:tabs>
          <w:tab w:val="left" w:pos="1000"/>
        </w:tabs>
        <w:rPr>
          <w:rFonts w:asciiTheme="minorHAnsi" w:eastAsiaTheme="minorEastAsia" w:hAnsiTheme="minorHAnsi" w:cstheme="minorBidi"/>
          <w:noProof/>
          <w:sz w:val="22"/>
          <w:szCs w:val="22"/>
        </w:rPr>
      </w:pPr>
      <w:hyperlink w:anchor="_Toc438029741" w:history="1">
        <w:r w:rsidR="007B2DC0" w:rsidRPr="006B6A4A">
          <w:rPr>
            <w:rStyle w:val="Hyperlink"/>
            <w:noProof/>
          </w:rPr>
          <w:t>B.6.4</w:t>
        </w:r>
        <w:r w:rsidR="007B2DC0">
          <w:rPr>
            <w:rFonts w:asciiTheme="minorHAnsi" w:eastAsiaTheme="minorEastAsia" w:hAnsiTheme="minorHAnsi" w:cstheme="minorBidi"/>
            <w:noProof/>
            <w:sz w:val="22"/>
            <w:szCs w:val="22"/>
          </w:rPr>
          <w:tab/>
        </w:r>
        <w:r w:rsidR="007B2DC0" w:rsidRPr="006B6A4A">
          <w:rPr>
            <w:rStyle w:val="Hyperlink"/>
            <w:noProof/>
          </w:rPr>
          <w:t>lsmsFilterNPA-NXX Creation by the SOA</w:t>
        </w:r>
        <w:r w:rsidR="007B2DC0">
          <w:rPr>
            <w:noProof/>
            <w:webHidden/>
          </w:rPr>
          <w:tab/>
        </w:r>
        <w:r w:rsidR="007B2DC0">
          <w:rPr>
            <w:noProof/>
            <w:webHidden/>
          </w:rPr>
          <w:fldChar w:fldCharType="begin"/>
        </w:r>
        <w:r w:rsidR="007B2DC0">
          <w:rPr>
            <w:noProof/>
            <w:webHidden/>
          </w:rPr>
          <w:instrText xml:space="preserve"> PAGEREF _Toc438029741 \h </w:instrText>
        </w:r>
        <w:r w:rsidR="007B2DC0">
          <w:rPr>
            <w:noProof/>
            <w:webHidden/>
          </w:rPr>
        </w:r>
        <w:r w:rsidR="007B2DC0">
          <w:rPr>
            <w:noProof/>
            <w:webHidden/>
          </w:rPr>
          <w:fldChar w:fldCharType="separate"/>
        </w:r>
        <w:r w:rsidR="007B2DC0">
          <w:rPr>
            <w:noProof/>
            <w:webHidden/>
          </w:rPr>
          <w:t>359</w:t>
        </w:r>
        <w:r w:rsidR="007B2DC0">
          <w:rPr>
            <w:noProof/>
            <w:webHidden/>
          </w:rPr>
          <w:fldChar w:fldCharType="end"/>
        </w:r>
      </w:hyperlink>
    </w:p>
    <w:p w:rsidR="007B2DC0" w:rsidRDefault="00FB1487">
      <w:pPr>
        <w:pStyle w:val="TOC3"/>
        <w:tabs>
          <w:tab w:val="left" w:pos="1000"/>
        </w:tabs>
        <w:rPr>
          <w:rFonts w:asciiTheme="minorHAnsi" w:eastAsiaTheme="minorEastAsia" w:hAnsiTheme="minorHAnsi" w:cstheme="minorBidi"/>
          <w:noProof/>
          <w:sz w:val="22"/>
          <w:szCs w:val="22"/>
        </w:rPr>
      </w:pPr>
      <w:hyperlink w:anchor="_Toc438029742" w:history="1">
        <w:r w:rsidR="007B2DC0" w:rsidRPr="006B6A4A">
          <w:rPr>
            <w:rStyle w:val="Hyperlink"/>
            <w:noProof/>
          </w:rPr>
          <w:t>B.6.5</w:t>
        </w:r>
        <w:r w:rsidR="007B2DC0">
          <w:rPr>
            <w:rFonts w:asciiTheme="minorHAnsi" w:eastAsiaTheme="minorEastAsia" w:hAnsiTheme="minorHAnsi" w:cstheme="minorBidi"/>
            <w:noProof/>
            <w:sz w:val="22"/>
            <w:szCs w:val="22"/>
          </w:rPr>
          <w:tab/>
        </w:r>
        <w:r w:rsidR="007B2DC0" w:rsidRPr="006B6A4A">
          <w:rPr>
            <w:rStyle w:val="Hyperlink"/>
            <w:noProof/>
          </w:rPr>
          <w:t>lsmsFilterNPA-NXX Deletion by the SOA</w:t>
        </w:r>
        <w:r w:rsidR="007B2DC0">
          <w:rPr>
            <w:noProof/>
            <w:webHidden/>
          </w:rPr>
          <w:tab/>
        </w:r>
        <w:r w:rsidR="007B2DC0">
          <w:rPr>
            <w:noProof/>
            <w:webHidden/>
          </w:rPr>
          <w:fldChar w:fldCharType="begin"/>
        </w:r>
        <w:r w:rsidR="007B2DC0">
          <w:rPr>
            <w:noProof/>
            <w:webHidden/>
          </w:rPr>
          <w:instrText xml:space="preserve"> PAGEREF _Toc438029742 \h </w:instrText>
        </w:r>
        <w:r w:rsidR="007B2DC0">
          <w:rPr>
            <w:noProof/>
            <w:webHidden/>
          </w:rPr>
        </w:r>
        <w:r w:rsidR="007B2DC0">
          <w:rPr>
            <w:noProof/>
            <w:webHidden/>
          </w:rPr>
          <w:fldChar w:fldCharType="separate"/>
        </w:r>
        <w:r w:rsidR="007B2DC0">
          <w:rPr>
            <w:noProof/>
            <w:webHidden/>
          </w:rPr>
          <w:t>360</w:t>
        </w:r>
        <w:r w:rsidR="007B2DC0">
          <w:rPr>
            <w:noProof/>
            <w:webHidden/>
          </w:rPr>
          <w:fldChar w:fldCharType="end"/>
        </w:r>
      </w:hyperlink>
    </w:p>
    <w:p w:rsidR="007B2DC0" w:rsidRDefault="00FB1487">
      <w:pPr>
        <w:pStyle w:val="TOC3"/>
        <w:tabs>
          <w:tab w:val="left" w:pos="1000"/>
        </w:tabs>
        <w:rPr>
          <w:rFonts w:asciiTheme="minorHAnsi" w:eastAsiaTheme="minorEastAsia" w:hAnsiTheme="minorHAnsi" w:cstheme="minorBidi"/>
          <w:noProof/>
          <w:sz w:val="22"/>
          <w:szCs w:val="22"/>
        </w:rPr>
      </w:pPr>
      <w:hyperlink w:anchor="_Toc438029743" w:history="1">
        <w:r w:rsidR="007B2DC0" w:rsidRPr="006B6A4A">
          <w:rPr>
            <w:rStyle w:val="Hyperlink"/>
            <w:noProof/>
          </w:rPr>
          <w:t>B.6.6</w:t>
        </w:r>
        <w:r w:rsidR="007B2DC0">
          <w:rPr>
            <w:rFonts w:asciiTheme="minorHAnsi" w:eastAsiaTheme="minorEastAsia" w:hAnsiTheme="minorHAnsi" w:cstheme="minorBidi"/>
            <w:noProof/>
            <w:sz w:val="22"/>
            <w:szCs w:val="22"/>
          </w:rPr>
          <w:tab/>
        </w:r>
        <w:r w:rsidR="007B2DC0" w:rsidRPr="006B6A4A">
          <w:rPr>
            <w:rStyle w:val="Hyperlink"/>
            <w:noProof/>
          </w:rPr>
          <w:t>lsmsFilterNPA-NXX Query by the SOA</w:t>
        </w:r>
        <w:r w:rsidR="007B2DC0">
          <w:rPr>
            <w:noProof/>
            <w:webHidden/>
          </w:rPr>
          <w:tab/>
        </w:r>
        <w:r w:rsidR="007B2DC0">
          <w:rPr>
            <w:noProof/>
            <w:webHidden/>
          </w:rPr>
          <w:fldChar w:fldCharType="begin"/>
        </w:r>
        <w:r w:rsidR="007B2DC0">
          <w:rPr>
            <w:noProof/>
            <w:webHidden/>
          </w:rPr>
          <w:instrText xml:space="preserve"> PAGEREF _Toc438029743 \h </w:instrText>
        </w:r>
        <w:r w:rsidR="007B2DC0">
          <w:rPr>
            <w:noProof/>
            <w:webHidden/>
          </w:rPr>
        </w:r>
        <w:r w:rsidR="007B2DC0">
          <w:rPr>
            <w:noProof/>
            <w:webHidden/>
          </w:rPr>
          <w:fldChar w:fldCharType="separate"/>
        </w:r>
        <w:r w:rsidR="007B2DC0">
          <w:rPr>
            <w:noProof/>
            <w:webHidden/>
          </w:rPr>
          <w:t>361</w:t>
        </w:r>
        <w:r w:rsidR="007B2DC0">
          <w:rPr>
            <w:noProof/>
            <w:webHidden/>
          </w:rPr>
          <w:fldChar w:fldCharType="end"/>
        </w:r>
      </w:hyperlink>
    </w:p>
    <w:p w:rsidR="007B2DC0" w:rsidRDefault="00FB1487">
      <w:pPr>
        <w:pStyle w:val="TOC2"/>
        <w:tabs>
          <w:tab w:val="left" w:pos="600"/>
        </w:tabs>
        <w:rPr>
          <w:rFonts w:asciiTheme="minorHAnsi" w:eastAsiaTheme="minorEastAsia" w:hAnsiTheme="minorHAnsi" w:cstheme="minorBidi"/>
          <w:b w:val="0"/>
          <w:noProof/>
          <w:szCs w:val="22"/>
        </w:rPr>
      </w:pPr>
      <w:hyperlink w:anchor="_Toc438029744" w:history="1">
        <w:r w:rsidR="007B2DC0" w:rsidRPr="006B6A4A">
          <w:rPr>
            <w:rStyle w:val="Hyperlink"/>
            <w:noProof/>
          </w:rPr>
          <w:t>B.7</w:t>
        </w:r>
        <w:r w:rsidR="007B2DC0">
          <w:rPr>
            <w:rFonts w:asciiTheme="minorHAnsi" w:eastAsiaTheme="minorEastAsia" w:hAnsiTheme="minorHAnsi" w:cstheme="minorBidi"/>
            <w:b w:val="0"/>
            <w:noProof/>
            <w:szCs w:val="22"/>
          </w:rPr>
          <w:tab/>
        </w:r>
        <w:r w:rsidR="007B2DC0" w:rsidRPr="006B6A4A">
          <w:rPr>
            <w:rStyle w:val="Hyperlink"/>
            <w:noProof/>
          </w:rPr>
          <w:t>Local SMS and SOA Recovery</w:t>
        </w:r>
        <w:r w:rsidR="007B2DC0">
          <w:rPr>
            <w:noProof/>
            <w:webHidden/>
          </w:rPr>
          <w:tab/>
        </w:r>
        <w:r w:rsidR="007B2DC0">
          <w:rPr>
            <w:noProof/>
            <w:webHidden/>
          </w:rPr>
          <w:fldChar w:fldCharType="begin"/>
        </w:r>
        <w:r w:rsidR="007B2DC0">
          <w:rPr>
            <w:noProof/>
            <w:webHidden/>
          </w:rPr>
          <w:instrText xml:space="preserve"> PAGEREF _Toc438029744 \h </w:instrText>
        </w:r>
        <w:r w:rsidR="007B2DC0">
          <w:rPr>
            <w:noProof/>
            <w:webHidden/>
          </w:rPr>
        </w:r>
        <w:r w:rsidR="007B2DC0">
          <w:rPr>
            <w:noProof/>
            <w:webHidden/>
          </w:rPr>
          <w:fldChar w:fldCharType="separate"/>
        </w:r>
        <w:r w:rsidR="007B2DC0">
          <w:rPr>
            <w:noProof/>
            <w:webHidden/>
          </w:rPr>
          <w:t>362</w:t>
        </w:r>
        <w:r w:rsidR="007B2DC0">
          <w:rPr>
            <w:noProof/>
            <w:webHidden/>
          </w:rPr>
          <w:fldChar w:fldCharType="end"/>
        </w:r>
      </w:hyperlink>
    </w:p>
    <w:p w:rsidR="007B2DC0" w:rsidRDefault="00FB1487">
      <w:pPr>
        <w:pStyle w:val="TOC3"/>
        <w:tabs>
          <w:tab w:val="left" w:pos="1000"/>
        </w:tabs>
        <w:rPr>
          <w:rFonts w:asciiTheme="minorHAnsi" w:eastAsiaTheme="minorEastAsia" w:hAnsiTheme="minorHAnsi" w:cstheme="minorBidi"/>
          <w:noProof/>
          <w:sz w:val="22"/>
          <w:szCs w:val="22"/>
        </w:rPr>
      </w:pPr>
      <w:hyperlink w:anchor="_Toc438029745" w:history="1">
        <w:r w:rsidR="007B2DC0" w:rsidRPr="006B6A4A">
          <w:rPr>
            <w:rStyle w:val="Hyperlink"/>
            <w:noProof/>
          </w:rPr>
          <w:t>B.7.1</w:t>
        </w:r>
        <w:r w:rsidR="007B2DC0">
          <w:rPr>
            <w:rFonts w:asciiTheme="minorHAnsi" w:eastAsiaTheme="minorEastAsia" w:hAnsiTheme="minorHAnsi" w:cstheme="minorBidi"/>
            <w:noProof/>
            <w:sz w:val="22"/>
            <w:szCs w:val="22"/>
          </w:rPr>
          <w:tab/>
        </w:r>
        <w:r w:rsidR="007B2DC0" w:rsidRPr="006B6A4A">
          <w:rPr>
            <w:rStyle w:val="Hyperlink"/>
            <w:noProof/>
          </w:rPr>
          <w:t>Sequencing of Events on Initialization/Resynchronization of Non-EDR Local SMS  (previously NNP flow 5.2)</w:t>
        </w:r>
        <w:r w:rsidR="007B2DC0">
          <w:rPr>
            <w:noProof/>
            <w:webHidden/>
          </w:rPr>
          <w:tab/>
        </w:r>
        <w:r w:rsidR="007B2DC0">
          <w:rPr>
            <w:noProof/>
            <w:webHidden/>
          </w:rPr>
          <w:fldChar w:fldCharType="begin"/>
        </w:r>
        <w:r w:rsidR="007B2DC0">
          <w:rPr>
            <w:noProof/>
            <w:webHidden/>
          </w:rPr>
          <w:instrText xml:space="preserve"> PAGEREF _Toc438029745 \h </w:instrText>
        </w:r>
        <w:r w:rsidR="007B2DC0">
          <w:rPr>
            <w:noProof/>
            <w:webHidden/>
          </w:rPr>
        </w:r>
        <w:r w:rsidR="007B2DC0">
          <w:rPr>
            <w:noProof/>
            <w:webHidden/>
          </w:rPr>
          <w:fldChar w:fldCharType="separate"/>
        </w:r>
        <w:r w:rsidR="007B2DC0">
          <w:rPr>
            <w:noProof/>
            <w:webHidden/>
          </w:rPr>
          <w:t>363</w:t>
        </w:r>
        <w:r w:rsidR="007B2DC0">
          <w:rPr>
            <w:noProof/>
            <w:webHidden/>
          </w:rPr>
          <w:fldChar w:fldCharType="end"/>
        </w:r>
      </w:hyperlink>
    </w:p>
    <w:p w:rsidR="007B2DC0" w:rsidRDefault="00FB1487">
      <w:pPr>
        <w:pStyle w:val="TOC4"/>
        <w:tabs>
          <w:tab w:val="left" w:pos="1400"/>
        </w:tabs>
        <w:rPr>
          <w:rFonts w:asciiTheme="minorHAnsi" w:eastAsiaTheme="minorEastAsia" w:hAnsiTheme="minorHAnsi" w:cstheme="minorBidi"/>
          <w:noProof/>
          <w:sz w:val="22"/>
          <w:szCs w:val="22"/>
        </w:rPr>
      </w:pPr>
      <w:hyperlink w:anchor="_Toc438029746" w:history="1">
        <w:r w:rsidR="007B2DC0" w:rsidRPr="006B6A4A">
          <w:rPr>
            <w:rStyle w:val="Hyperlink"/>
            <w:noProof/>
          </w:rPr>
          <w:t>B.7.1.1</w:t>
        </w:r>
        <w:r w:rsidR="007B2DC0">
          <w:rPr>
            <w:rFonts w:asciiTheme="minorHAnsi" w:eastAsiaTheme="minorEastAsia" w:hAnsiTheme="minorHAnsi" w:cstheme="minorBidi"/>
            <w:noProof/>
            <w:sz w:val="22"/>
            <w:szCs w:val="22"/>
          </w:rPr>
          <w:tab/>
        </w:r>
        <w:r w:rsidR="007B2DC0" w:rsidRPr="006B6A4A">
          <w:rPr>
            <w:rStyle w:val="Hyperlink"/>
            <w:noProof/>
          </w:rPr>
          <w:t>Sequencing of Events on Initialization/Resynchronization of Non-EDR Local using SWIM</w:t>
        </w:r>
        <w:r w:rsidR="007B2DC0">
          <w:rPr>
            <w:noProof/>
            <w:webHidden/>
          </w:rPr>
          <w:tab/>
        </w:r>
        <w:r w:rsidR="007B2DC0">
          <w:rPr>
            <w:noProof/>
            <w:webHidden/>
          </w:rPr>
          <w:fldChar w:fldCharType="begin"/>
        </w:r>
        <w:r w:rsidR="007B2DC0">
          <w:rPr>
            <w:noProof/>
            <w:webHidden/>
          </w:rPr>
          <w:instrText xml:space="preserve"> PAGEREF _Toc438029746 \h </w:instrText>
        </w:r>
        <w:r w:rsidR="007B2DC0">
          <w:rPr>
            <w:noProof/>
            <w:webHidden/>
          </w:rPr>
        </w:r>
        <w:r w:rsidR="007B2DC0">
          <w:rPr>
            <w:noProof/>
            <w:webHidden/>
          </w:rPr>
          <w:fldChar w:fldCharType="separate"/>
        </w:r>
        <w:r w:rsidR="007B2DC0">
          <w:rPr>
            <w:noProof/>
            <w:webHidden/>
          </w:rPr>
          <w:t>364</w:t>
        </w:r>
        <w:r w:rsidR="007B2DC0">
          <w:rPr>
            <w:noProof/>
            <w:webHidden/>
          </w:rPr>
          <w:fldChar w:fldCharType="end"/>
        </w:r>
      </w:hyperlink>
    </w:p>
    <w:p w:rsidR="007B2DC0" w:rsidRDefault="00FB1487">
      <w:pPr>
        <w:pStyle w:val="TOC3"/>
        <w:tabs>
          <w:tab w:val="left" w:pos="1000"/>
        </w:tabs>
        <w:rPr>
          <w:rFonts w:asciiTheme="minorHAnsi" w:eastAsiaTheme="minorEastAsia" w:hAnsiTheme="minorHAnsi" w:cstheme="minorBidi"/>
          <w:noProof/>
          <w:sz w:val="22"/>
          <w:szCs w:val="22"/>
        </w:rPr>
      </w:pPr>
      <w:hyperlink w:anchor="_Toc438029747" w:history="1">
        <w:r w:rsidR="007B2DC0" w:rsidRPr="006B6A4A">
          <w:rPr>
            <w:rStyle w:val="Hyperlink"/>
            <w:noProof/>
          </w:rPr>
          <w:t>B.7.2</w:t>
        </w:r>
        <w:r w:rsidR="007B2DC0">
          <w:rPr>
            <w:rFonts w:asciiTheme="minorHAnsi" w:eastAsiaTheme="minorEastAsia" w:hAnsiTheme="minorHAnsi" w:cstheme="minorBidi"/>
            <w:noProof/>
            <w:sz w:val="22"/>
            <w:szCs w:val="22"/>
          </w:rPr>
          <w:tab/>
        </w:r>
        <w:r w:rsidR="007B2DC0" w:rsidRPr="006B6A4A">
          <w:rPr>
            <w:rStyle w:val="Hyperlink"/>
            <w:noProof/>
          </w:rPr>
          <w:t>Sequencing of Events on Initialization/Resynchronization of Local SMS   (previously NNP flow 5.1)</w:t>
        </w:r>
        <w:r w:rsidR="007B2DC0">
          <w:rPr>
            <w:noProof/>
            <w:webHidden/>
          </w:rPr>
          <w:tab/>
        </w:r>
        <w:r w:rsidR="007B2DC0">
          <w:rPr>
            <w:noProof/>
            <w:webHidden/>
          </w:rPr>
          <w:fldChar w:fldCharType="begin"/>
        </w:r>
        <w:r w:rsidR="007B2DC0">
          <w:rPr>
            <w:noProof/>
            <w:webHidden/>
          </w:rPr>
          <w:instrText xml:space="preserve"> PAGEREF _Toc438029747 \h </w:instrText>
        </w:r>
        <w:r w:rsidR="007B2DC0">
          <w:rPr>
            <w:noProof/>
            <w:webHidden/>
          </w:rPr>
        </w:r>
        <w:r w:rsidR="007B2DC0">
          <w:rPr>
            <w:noProof/>
            <w:webHidden/>
          </w:rPr>
          <w:fldChar w:fldCharType="separate"/>
        </w:r>
        <w:r w:rsidR="007B2DC0">
          <w:rPr>
            <w:noProof/>
            <w:webHidden/>
          </w:rPr>
          <w:t>365</w:t>
        </w:r>
        <w:r w:rsidR="007B2DC0">
          <w:rPr>
            <w:noProof/>
            <w:webHidden/>
          </w:rPr>
          <w:fldChar w:fldCharType="end"/>
        </w:r>
      </w:hyperlink>
    </w:p>
    <w:p w:rsidR="007B2DC0" w:rsidRDefault="00FB1487">
      <w:pPr>
        <w:pStyle w:val="TOC4"/>
        <w:tabs>
          <w:tab w:val="left" w:pos="1400"/>
        </w:tabs>
        <w:rPr>
          <w:rFonts w:asciiTheme="minorHAnsi" w:eastAsiaTheme="minorEastAsia" w:hAnsiTheme="minorHAnsi" w:cstheme="minorBidi"/>
          <w:noProof/>
          <w:sz w:val="22"/>
          <w:szCs w:val="22"/>
        </w:rPr>
      </w:pPr>
      <w:hyperlink w:anchor="_Toc438029748" w:history="1">
        <w:r w:rsidR="007B2DC0" w:rsidRPr="006B6A4A">
          <w:rPr>
            <w:rStyle w:val="Hyperlink"/>
            <w:noProof/>
          </w:rPr>
          <w:t>B.7.2.1</w:t>
        </w:r>
        <w:r w:rsidR="007B2DC0">
          <w:rPr>
            <w:rFonts w:asciiTheme="minorHAnsi" w:eastAsiaTheme="minorEastAsia" w:hAnsiTheme="minorHAnsi" w:cstheme="minorBidi"/>
            <w:noProof/>
            <w:sz w:val="22"/>
            <w:szCs w:val="22"/>
          </w:rPr>
          <w:tab/>
        </w:r>
        <w:r w:rsidR="007B2DC0" w:rsidRPr="006B6A4A">
          <w:rPr>
            <w:rStyle w:val="Hyperlink"/>
            <w:noProof/>
          </w:rPr>
          <w:t>Sequencing of Events on Initialization/Resynchronization of Local SMS using SWIM</w:t>
        </w:r>
        <w:r w:rsidR="007B2DC0">
          <w:rPr>
            <w:noProof/>
            <w:webHidden/>
          </w:rPr>
          <w:tab/>
        </w:r>
        <w:r w:rsidR="007B2DC0">
          <w:rPr>
            <w:noProof/>
            <w:webHidden/>
          </w:rPr>
          <w:fldChar w:fldCharType="begin"/>
        </w:r>
        <w:r w:rsidR="007B2DC0">
          <w:rPr>
            <w:noProof/>
            <w:webHidden/>
          </w:rPr>
          <w:instrText xml:space="preserve"> PAGEREF _Toc438029748 \h </w:instrText>
        </w:r>
        <w:r w:rsidR="007B2DC0">
          <w:rPr>
            <w:noProof/>
            <w:webHidden/>
          </w:rPr>
        </w:r>
        <w:r w:rsidR="007B2DC0">
          <w:rPr>
            <w:noProof/>
            <w:webHidden/>
          </w:rPr>
          <w:fldChar w:fldCharType="separate"/>
        </w:r>
        <w:r w:rsidR="007B2DC0">
          <w:rPr>
            <w:noProof/>
            <w:webHidden/>
          </w:rPr>
          <w:t>370</w:t>
        </w:r>
        <w:r w:rsidR="007B2DC0">
          <w:rPr>
            <w:noProof/>
            <w:webHidden/>
          </w:rPr>
          <w:fldChar w:fldCharType="end"/>
        </w:r>
      </w:hyperlink>
    </w:p>
    <w:p w:rsidR="007B2DC0" w:rsidRDefault="00FB1487">
      <w:pPr>
        <w:pStyle w:val="TOC3"/>
        <w:tabs>
          <w:tab w:val="left" w:pos="1000"/>
        </w:tabs>
        <w:rPr>
          <w:rFonts w:asciiTheme="minorHAnsi" w:eastAsiaTheme="minorEastAsia" w:hAnsiTheme="minorHAnsi" w:cstheme="minorBidi"/>
          <w:noProof/>
          <w:sz w:val="22"/>
          <w:szCs w:val="22"/>
        </w:rPr>
      </w:pPr>
      <w:hyperlink w:anchor="_Toc438029749" w:history="1">
        <w:r w:rsidR="007B2DC0" w:rsidRPr="006B6A4A">
          <w:rPr>
            <w:rStyle w:val="Hyperlink"/>
            <w:noProof/>
          </w:rPr>
          <w:t>B.7.3</w:t>
        </w:r>
        <w:r w:rsidR="007B2DC0">
          <w:rPr>
            <w:rFonts w:asciiTheme="minorHAnsi" w:eastAsiaTheme="minorEastAsia" w:hAnsiTheme="minorHAnsi" w:cstheme="minorBidi"/>
            <w:noProof/>
            <w:sz w:val="22"/>
            <w:szCs w:val="22"/>
          </w:rPr>
          <w:tab/>
        </w:r>
        <w:r w:rsidR="007B2DC0" w:rsidRPr="006B6A4A">
          <w:rPr>
            <w:rStyle w:val="Hyperlink"/>
            <w:noProof/>
          </w:rPr>
          <w:t>Sequencing of Events on Initialization/Resynchronization of SOA</w:t>
        </w:r>
        <w:r w:rsidR="007B2DC0">
          <w:rPr>
            <w:noProof/>
            <w:webHidden/>
          </w:rPr>
          <w:tab/>
        </w:r>
        <w:r w:rsidR="007B2DC0">
          <w:rPr>
            <w:noProof/>
            <w:webHidden/>
          </w:rPr>
          <w:fldChar w:fldCharType="begin"/>
        </w:r>
        <w:r w:rsidR="007B2DC0">
          <w:rPr>
            <w:noProof/>
            <w:webHidden/>
          </w:rPr>
          <w:instrText xml:space="preserve"> PAGEREF _Toc438029749 \h </w:instrText>
        </w:r>
        <w:r w:rsidR="007B2DC0">
          <w:rPr>
            <w:noProof/>
            <w:webHidden/>
          </w:rPr>
        </w:r>
        <w:r w:rsidR="007B2DC0">
          <w:rPr>
            <w:noProof/>
            <w:webHidden/>
          </w:rPr>
          <w:fldChar w:fldCharType="separate"/>
        </w:r>
        <w:r w:rsidR="007B2DC0">
          <w:rPr>
            <w:noProof/>
            <w:webHidden/>
          </w:rPr>
          <w:t>378</w:t>
        </w:r>
        <w:r w:rsidR="007B2DC0">
          <w:rPr>
            <w:noProof/>
            <w:webHidden/>
          </w:rPr>
          <w:fldChar w:fldCharType="end"/>
        </w:r>
      </w:hyperlink>
    </w:p>
    <w:p w:rsidR="007B2DC0" w:rsidRDefault="00FB1487">
      <w:pPr>
        <w:pStyle w:val="TOC4"/>
        <w:tabs>
          <w:tab w:val="left" w:pos="1400"/>
        </w:tabs>
        <w:rPr>
          <w:rFonts w:asciiTheme="minorHAnsi" w:eastAsiaTheme="minorEastAsia" w:hAnsiTheme="minorHAnsi" w:cstheme="minorBidi"/>
          <w:noProof/>
          <w:sz w:val="22"/>
          <w:szCs w:val="22"/>
        </w:rPr>
      </w:pPr>
      <w:hyperlink w:anchor="_Toc438029750" w:history="1">
        <w:r w:rsidR="007B2DC0" w:rsidRPr="006B6A4A">
          <w:rPr>
            <w:rStyle w:val="Hyperlink"/>
            <w:noProof/>
          </w:rPr>
          <w:t>B.7.3.1</w:t>
        </w:r>
        <w:r w:rsidR="007B2DC0">
          <w:rPr>
            <w:rFonts w:asciiTheme="minorHAnsi" w:eastAsiaTheme="minorEastAsia" w:hAnsiTheme="minorHAnsi" w:cstheme="minorBidi"/>
            <w:noProof/>
            <w:sz w:val="22"/>
            <w:szCs w:val="22"/>
          </w:rPr>
          <w:tab/>
        </w:r>
        <w:r w:rsidR="007B2DC0" w:rsidRPr="006B6A4A">
          <w:rPr>
            <w:rStyle w:val="Hyperlink"/>
            <w:noProof/>
          </w:rPr>
          <w:t>Sequencing of Events on Initialization/Resynchronization of SOA using SWIM</w:t>
        </w:r>
        <w:r w:rsidR="007B2DC0">
          <w:rPr>
            <w:noProof/>
            <w:webHidden/>
          </w:rPr>
          <w:tab/>
        </w:r>
        <w:r w:rsidR="007B2DC0">
          <w:rPr>
            <w:noProof/>
            <w:webHidden/>
          </w:rPr>
          <w:fldChar w:fldCharType="begin"/>
        </w:r>
        <w:r w:rsidR="007B2DC0">
          <w:rPr>
            <w:noProof/>
            <w:webHidden/>
          </w:rPr>
          <w:instrText xml:space="preserve"> PAGEREF _Toc438029750 \h </w:instrText>
        </w:r>
        <w:r w:rsidR="007B2DC0">
          <w:rPr>
            <w:noProof/>
            <w:webHidden/>
          </w:rPr>
        </w:r>
        <w:r w:rsidR="007B2DC0">
          <w:rPr>
            <w:noProof/>
            <w:webHidden/>
          </w:rPr>
          <w:fldChar w:fldCharType="separate"/>
        </w:r>
        <w:r w:rsidR="007B2DC0">
          <w:rPr>
            <w:noProof/>
            <w:webHidden/>
          </w:rPr>
          <w:t>380</w:t>
        </w:r>
        <w:r w:rsidR="007B2DC0">
          <w:rPr>
            <w:noProof/>
            <w:webHidden/>
          </w:rPr>
          <w:fldChar w:fldCharType="end"/>
        </w:r>
      </w:hyperlink>
    </w:p>
    <w:p w:rsidR="007B2DC0" w:rsidRDefault="00FB1487">
      <w:pPr>
        <w:pStyle w:val="TOC2"/>
        <w:tabs>
          <w:tab w:val="left" w:pos="600"/>
        </w:tabs>
        <w:rPr>
          <w:rFonts w:asciiTheme="minorHAnsi" w:eastAsiaTheme="minorEastAsia" w:hAnsiTheme="minorHAnsi" w:cstheme="minorBidi"/>
          <w:b w:val="0"/>
          <w:noProof/>
          <w:szCs w:val="22"/>
        </w:rPr>
      </w:pPr>
      <w:hyperlink w:anchor="_Toc438029751" w:history="1">
        <w:r w:rsidR="007B2DC0" w:rsidRPr="006B6A4A">
          <w:rPr>
            <w:rStyle w:val="Hyperlink"/>
            <w:noProof/>
          </w:rPr>
          <w:t>B.8</w:t>
        </w:r>
        <w:r w:rsidR="007B2DC0">
          <w:rPr>
            <w:rFonts w:asciiTheme="minorHAnsi" w:eastAsiaTheme="minorEastAsia" w:hAnsiTheme="minorHAnsi" w:cstheme="minorBidi"/>
            <w:b w:val="0"/>
            <w:noProof/>
            <w:szCs w:val="22"/>
          </w:rPr>
          <w:tab/>
        </w:r>
        <w:r w:rsidR="007B2DC0" w:rsidRPr="006B6A4A">
          <w:rPr>
            <w:rStyle w:val="Hyperlink"/>
            <w:noProof/>
          </w:rPr>
          <w:t>Miscellaneous</w:t>
        </w:r>
        <w:r w:rsidR="007B2DC0">
          <w:rPr>
            <w:noProof/>
            <w:webHidden/>
          </w:rPr>
          <w:tab/>
        </w:r>
        <w:r w:rsidR="007B2DC0">
          <w:rPr>
            <w:noProof/>
            <w:webHidden/>
          </w:rPr>
          <w:fldChar w:fldCharType="begin"/>
        </w:r>
        <w:r w:rsidR="007B2DC0">
          <w:rPr>
            <w:noProof/>
            <w:webHidden/>
          </w:rPr>
          <w:instrText xml:space="preserve"> PAGEREF _Toc438029751 \h </w:instrText>
        </w:r>
        <w:r w:rsidR="007B2DC0">
          <w:rPr>
            <w:noProof/>
            <w:webHidden/>
          </w:rPr>
        </w:r>
        <w:r w:rsidR="007B2DC0">
          <w:rPr>
            <w:noProof/>
            <w:webHidden/>
          </w:rPr>
          <w:fldChar w:fldCharType="separate"/>
        </w:r>
        <w:r w:rsidR="007B2DC0">
          <w:rPr>
            <w:noProof/>
            <w:webHidden/>
          </w:rPr>
          <w:t>385</w:t>
        </w:r>
        <w:r w:rsidR="007B2DC0">
          <w:rPr>
            <w:noProof/>
            <w:webHidden/>
          </w:rPr>
          <w:fldChar w:fldCharType="end"/>
        </w:r>
      </w:hyperlink>
    </w:p>
    <w:p w:rsidR="007B2DC0" w:rsidRDefault="00FB1487">
      <w:pPr>
        <w:pStyle w:val="TOC3"/>
        <w:tabs>
          <w:tab w:val="left" w:pos="1000"/>
        </w:tabs>
        <w:rPr>
          <w:rFonts w:asciiTheme="minorHAnsi" w:eastAsiaTheme="minorEastAsia" w:hAnsiTheme="minorHAnsi" w:cstheme="minorBidi"/>
          <w:noProof/>
          <w:sz w:val="22"/>
          <w:szCs w:val="22"/>
        </w:rPr>
      </w:pPr>
      <w:hyperlink w:anchor="_Toc438029752" w:history="1">
        <w:r w:rsidR="007B2DC0" w:rsidRPr="006B6A4A">
          <w:rPr>
            <w:rStyle w:val="Hyperlink"/>
            <w:noProof/>
          </w:rPr>
          <w:t>B.8.1</w:t>
        </w:r>
        <w:r w:rsidR="007B2DC0">
          <w:rPr>
            <w:rFonts w:asciiTheme="minorHAnsi" w:eastAsiaTheme="minorEastAsia" w:hAnsiTheme="minorHAnsi" w:cstheme="minorBidi"/>
            <w:noProof/>
            <w:sz w:val="22"/>
            <w:szCs w:val="22"/>
          </w:rPr>
          <w:tab/>
        </w:r>
        <w:r w:rsidR="007B2DC0" w:rsidRPr="006B6A4A">
          <w:rPr>
            <w:rStyle w:val="Hyperlink"/>
            <w:noProof/>
          </w:rPr>
          <w:t>SOA/Local SMS Notification of Scheduled NPAC Downtime</w:t>
        </w:r>
        <w:r w:rsidR="007B2DC0">
          <w:rPr>
            <w:noProof/>
            <w:webHidden/>
          </w:rPr>
          <w:tab/>
        </w:r>
        <w:r w:rsidR="007B2DC0">
          <w:rPr>
            <w:noProof/>
            <w:webHidden/>
          </w:rPr>
          <w:fldChar w:fldCharType="begin"/>
        </w:r>
        <w:r w:rsidR="007B2DC0">
          <w:rPr>
            <w:noProof/>
            <w:webHidden/>
          </w:rPr>
          <w:instrText xml:space="preserve"> PAGEREF _Toc438029752 \h </w:instrText>
        </w:r>
        <w:r w:rsidR="007B2DC0">
          <w:rPr>
            <w:noProof/>
            <w:webHidden/>
          </w:rPr>
        </w:r>
        <w:r w:rsidR="007B2DC0">
          <w:rPr>
            <w:noProof/>
            <w:webHidden/>
          </w:rPr>
          <w:fldChar w:fldCharType="separate"/>
        </w:r>
        <w:r w:rsidR="007B2DC0">
          <w:rPr>
            <w:noProof/>
            <w:webHidden/>
          </w:rPr>
          <w:t>385</w:t>
        </w:r>
        <w:r w:rsidR="007B2DC0">
          <w:rPr>
            <w:noProof/>
            <w:webHidden/>
          </w:rPr>
          <w:fldChar w:fldCharType="end"/>
        </w:r>
      </w:hyperlink>
    </w:p>
    <w:p w:rsidR="007B2DC0" w:rsidRDefault="00FB1487">
      <w:pPr>
        <w:pStyle w:val="TOC3"/>
        <w:tabs>
          <w:tab w:val="left" w:pos="1000"/>
        </w:tabs>
        <w:rPr>
          <w:rFonts w:asciiTheme="minorHAnsi" w:eastAsiaTheme="minorEastAsia" w:hAnsiTheme="minorHAnsi" w:cstheme="minorBidi"/>
          <w:noProof/>
          <w:sz w:val="22"/>
          <w:szCs w:val="22"/>
        </w:rPr>
      </w:pPr>
      <w:hyperlink w:anchor="_Toc438029753" w:history="1">
        <w:r w:rsidR="007B2DC0" w:rsidRPr="006B6A4A">
          <w:rPr>
            <w:rStyle w:val="Hyperlink"/>
            <w:noProof/>
          </w:rPr>
          <w:t>B.8.2</w:t>
        </w:r>
        <w:r w:rsidR="007B2DC0">
          <w:rPr>
            <w:rFonts w:asciiTheme="minorHAnsi" w:eastAsiaTheme="minorEastAsia" w:hAnsiTheme="minorHAnsi" w:cstheme="minorBidi"/>
            <w:noProof/>
            <w:sz w:val="22"/>
            <w:szCs w:val="22"/>
          </w:rPr>
          <w:tab/>
        </w:r>
        <w:r w:rsidR="007B2DC0" w:rsidRPr="006B6A4A">
          <w:rPr>
            <w:rStyle w:val="Hyperlink"/>
            <w:noProof/>
          </w:rPr>
          <w:t>NPA-NXX Split</w:t>
        </w:r>
        <w:r w:rsidR="007B2DC0">
          <w:rPr>
            <w:noProof/>
            <w:webHidden/>
          </w:rPr>
          <w:tab/>
        </w:r>
        <w:r w:rsidR="007B2DC0">
          <w:rPr>
            <w:noProof/>
            <w:webHidden/>
          </w:rPr>
          <w:fldChar w:fldCharType="begin"/>
        </w:r>
        <w:r w:rsidR="007B2DC0">
          <w:rPr>
            <w:noProof/>
            <w:webHidden/>
          </w:rPr>
          <w:instrText xml:space="preserve"> PAGEREF _Toc438029753 \h </w:instrText>
        </w:r>
        <w:r w:rsidR="007B2DC0">
          <w:rPr>
            <w:noProof/>
            <w:webHidden/>
          </w:rPr>
        </w:r>
        <w:r w:rsidR="007B2DC0">
          <w:rPr>
            <w:noProof/>
            <w:webHidden/>
          </w:rPr>
          <w:fldChar w:fldCharType="separate"/>
        </w:r>
        <w:r w:rsidR="007B2DC0">
          <w:rPr>
            <w:noProof/>
            <w:webHidden/>
          </w:rPr>
          <w:t>386</w:t>
        </w:r>
        <w:r w:rsidR="007B2DC0">
          <w:rPr>
            <w:noProof/>
            <w:webHidden/>
          </w:rPr>
          <w:fldChar w:fldCharType="end"/>
        </w:r>
      </w:hyperlink>
    </w:p>
    <w:p w:rsidR="007B2DC0" w:rsidRDefault="00FB1487">
      <w:pPr>
        <w:pStyle w:val="TOC4"/>
        <w:tabs>
          <w:tab w:val="left" w:pos="1400"/>
        </w:tabs>
        <w:rPr>
          <w:rFonts w:asciiTheme="minorHAnsi" w:eastAsiaTheme="minorEastAsia" w:hAnsiTheme="minorHAnsi" w:cstheme="minorBidi"/>
          <w:noProof/>
          <w:sz w:val="22"/>
          <w:szCs w:val="22"/>
        </w:rPr>
      </w:pPr>
      <w:hyperlink w:anchor="_Toc438029754" w:history="1">
        <w:r w:rsidR="007B2DC0" w:rsidRPr="006B6A4A">
          <w:rPr>
            <w:rStyle w:val="Hyperlink"/>
            <w:noProof/>
          </w:rPr>
          <w:t>B.8.2.1</w:t>
        </w:r>
        <w:r w:rsidR="007B2DC0">
          <w:rPr>
            <w:rFonts w:asciiTheme="minorHAnsi" w:eastAsiaTheme="minorEastAsia" w:hAnsiTheme="minorHAnsi" w:cstheme="minorBidi"/>
            <w:noProof/>
            <w:sz w:val="22"/>
            <w:szCs w:val="22"/>
          </w:rPr>
          <w:tab/>
        </w:r>
        <w:r w:rsidR="007B2DC0" w:rsidRPr="006B6A4A">
          <w:rPr>
            <w:rStyle w:val="Hyperlink"/>
            <w:noProof/>
          </w:rPr>
          <w:t>NPA-NXX Split that contains a block of pooled TNs  Part 1 (previously NNP flow 7)</w:t>
        </w:r>
        <w:r w:rsidR="007B2DC0">
          <w:rPr>
            <w:noProof/>
            <w:webHidden/>
          </w:rPr>
          <w:tab/>
        </w:r>
        <w:r w:rsidR="007B2DC0">
          <w:rPr>
            <w:noProof/>
            <w:webHidden/>
          </w:rPr>
          <w:fldChar w:fldCharType="begin"/>
        </w:r>
        <w:r w:rsidR="007B2DC0">
          <w:rPr>
            <w:noProof/>
            <w:webHidden/>
          </w:rPr>
          <w:instrText xml:space="preserve"> PAGEREF _Toc438029754 \h </w:instrText>
        </w:r>
        <w:r w:rsidR="007B2DC0">
          <w:rPr>
            <w:noProof/>
            <w:webHidden/>
          </w:rPr>
        </w:r>
        <w:r w:rsidR="007B2DC0">
          <w:rPr>
            <w:noProof/>
            <w:webHidden/>
          </w:rPr>
          <w:fldChar w:fldCharType="separate"/>
        </w:r>
        <w:r w:rsidR="007B2DC0">
          <w:rPr>
            <w:noProof/>
            <w:webHidden/>
          </w:rPr>
          <w:t>388</w:t>
        </w:r>
        <w:r w:rsidR="007B2DC0">
          <w:rPr>
            <w:noProof/>
            <w:webHidden/>
          </w:rPr>
          <w:fldChar w:fldCharType="end"/>
        </w:r>
      </w:hyperlink>
    </w:p>
    <w:p w:rsidR="007B2DC0" w:rsidRDefault="00FB1487">
      <w:pPr>
        <w:pStyle w:val="TOC4"/>
        <w:tabs>
          <w:tab w:val="left" w:pos="1400"/>
        </w:tabs>
        <w:rPr>
          <w:rFonts w:asciiTheme="minorHAnsi" w:eastAsiaTheme="minorEastAsia" w:hAnsiTheme="minorHAnsi" w:cstheme="minorBidi"/>
          <w:noProof/>
          <w:sz w:val="22"/>
          <w:szCs w:val="22"/>
        </w:rPr>
      </w:pPr>
      <w:hyperlink w:anchor="_Toc438029755" w:history="1">
        <w:r w:rsidR="007B2DC0" w:rsidRPr="006B6A4A">
          <w:rPr>
            <w:rStyle w:val="Hyperlink"/>
            <w:noProof/>
          </w:rPr>
          <w:t>B.8.2.2</w:t>
        </w:r>
        <w:r w:rsidR="007B2DC0">
          <w:rPr>
            <w:rFonts w:asciiTheme="minorHAnsi" w:eastAsiaTheme="minorEastAsia" w:hAnsiTheme="minorHAnsi" w:cstheme="minorBidi"/>
            <w:noProof/>
            <w:sz w:val="22"/>
            <w:szCs w:val="22"/>
          </w:rPr>
          <w:tab/>
        </w:r>
        <w:r w:rsidR="007B2DC0" w:rsidRPr="006B6A4A">
          <w:rPr>
            <w:rStyle w:val="Hyperlink"/>
            <w:noProof/>
          </w:rPr>
          <w:t>NPA-NXX Split that contains a block of pooled TNs  Part 2 (previously NNP flow 7)</w:t>
        </w:r>
        <w:r w:rsidR="007B2DC0">
          <w:rPr>
            <w:noProof/>
            <w:webHidden/>
          </w:rPr>
          <w:tab/>
        </w:r>
        <w:r w:rsidR="007B2DC0">
          <w:rPr>
            <w:noProof/>
            <w:webHidden/>
          </w:rPr>
          <w:fldChar w:fldCharType="begin"/>
        </w:r>
        <w:r w:rsidR="007B2DC0">
          <w:rPr>
            <w:noProof/>
            <w:webHidden/>
          </w:rPr>
          <w:instrText xml:space="preserve"> PAGEREF _Toc438029755 \h </w:instrText>
        </w:r>
        <w:r w:rsidR="007B2DC0">
          <w:rPr>
            <w:noProof/>
            <w:webHidden/>
          </w:rPr>
        </w:r>
        <w:r w:rsidR="007B2DC0">
          <w:rPr>
            <w:noProof/>
            <w:webHidden/>
          </w:rPr>
          <w:fldChar w:fldCharType="separate"/>
        </w:r>
        <w:r w:rsidR="007B2DC0">
          <w:rPr>
            <w:noProof/>
            <w:webHidden/>
          </w:rPr>
          <w:t>390</w:t>
        </w:r>
        <w:r w:rsidR="007B2DC0">
          <w:rPr>
            <w:noProof/>
            <w:webHidden/>
          </w:rPr>
          <w:fldChar w:fldCharType="end"/>
        </w:r>
      </w:hyperlink>
    </w:p>
    <w:p w:rsidR="007B2DC0" w:rsidRDefault="00FB1487">
      <w:pPr>
        <w:pStyle w:val="TOC3"/>
        <w:tabs>
          <w:tab w:val="left" w:pos="1000"/>
        </w:tabs>
        <w:rPr>
          <w:rFonts w:asciiTheme="minorHAnsi" w:eastAsiaTheme="minorEastAsia" w:hAnsiTheme="minorHAnsi" w:cstheme="minorBidi"/>
          <w:noProof/>
          <w:sz w:val="22"/>
          <w:szCs w:val="22"/>
        </w:rPr>
      </w:pPr>
      <w:hyperlink w:anchor="_Toc438029756" w:history="1">
        <w:r w:rsidR="007B2DC0" w:rsidRPr="006B6A4A">
          <w:rPr>
            <w:rStyle w:val="Hyperlink"/>
            <w:noProof/>
          </w:rPr>
          <w:t>B.8.3</w:t>
        </w:r>
        <w:r w:rsidR="007B2DC0">
          <w:rPr>
            <w:rFonts w:asciiTheme="minorHAnsi" w:eastAsiaTheme="minorEastAsia" w:hAnsiTheme="minorHAnsi" w:cstheme="minorBidi"/>
            <w:noProof/>
            <w:sz w:val="22"/>
            <w:szCs w:val="22"/>
          </w:rPr>
          <w:tab/>
        </w:r>
        <w:r w:rsidR="007B2DC0" w:rsidRPr="006B6A4A">
          <w:rPr>
            <w:rStyle w:val="Hyperlink"/>
            <w:noProof/>
          </w:rPr>
          <w:t>Mass Update</w:t>
        </w:r>
        <w:r w:rsidR="007B2DC0">
          <w:rPr>
            <w:noProof/>
            <w:webHidden/>
          </w:rPr>
          <w:tab/>
        </w:r>
        <w:r w:rsidR="007B2DC0">
          <w:rPr>
            <w:noProof/>
            <w:webHidden/>
          </w:rPr>
          <w:fldChar w:fldCharType="begin"/>
        </w:r>
        <w:r w:rsidR="007B2DC0">
          <w:rPr>
            <w:noProof/>
            <w:webHidden/>
          </w:rPr>
          <w:instrText xml:space="preserve"> PAGEREF _Toc438029756 \h </w:instrText>
        </w:r>
        <w:r w:rsidR="007B2DC0">
          <w:rPr>
            <w:noProof/>
            <w:webHidden/>
          </w:rPr>
        </w:r>
        <w:r w:rsidR="007B2DC0">
          <w:rPr>
            <w:noProof/>
            <w:webHidden/>
          </w:rPr>
          <w:fldChar w:fldCharType="separate"/>
        </w:r>
        <w:r w:rsidR="007B2DC0">
          <w:rPr>
            <w:noProof/>
            <w:webHidden/>
          </w:rPr>
          <w:t>392</w:t>
        </w:r>
        <w:r w:rsidR="007B2DC0">
          <w:rPr>
            <w:noProof/>
            <w:webHidden/>
          </w:rPr>
          <w:fldChar w:fldCharType="end"/>
        </w:r>
      </w:hyperlink>
    </w:p>
    <w:p w:rsidR="007B2DC0" w:rsidRDefault="00FB1487">
      <w:pPr>
        <w:pStyle w:val="TOC4"/>
        <w:tabs>
          <w:tab w:val="left" w:pos="1400"/>
        </w:tabs>
        <w:rPr>
          <w:rFonts w:asciiTheme="minorHAnsi" w:eastAsiaTheme="minorEastAsia" w:hAnsiTheme="minorHAnsi" w:cstheme="minorBidi"/>
          <w:noProof/>
          <w:sz w:val="22"/>
          <w:szCs w:val="22"/>
        </w:rPr>
      </w:pPr>
      <w:hyperlink w:anchor="_Toc438029757" w:history="1">
        <w:r w:rsidR="007B2DC0" w:rsidRPr="006B6A4A">
          <w:rPr>
            <w:rStyle w:val="Hyperlink"/>
            <w:noProof/>
          </w:rPr>
          <w:t>B.8.3.1</w:t>
        </w:r>
        <w:r w:rsidR="007B2DC0">
          <w:rPr>
            <w:rFonts w:asciiTheme="minorHAnsi" w:eastAsiaTheme="minorEastAsia" w:hAnsiTheme="minorHAnsi" w:cstheme="minorBidi"/>
            <w:noProof/>
            <w:sz w:val="22"/>
            <w:szCs w:val="22"/>
          </w:rPr>
          <w:tab/>
        </w:r>
        <w:r w:rsidR="007B2DC0" w:rsidRPr="006B6A4A">
          <w:rPr>
            <w:rStyle w:val="Hyperlink"/>
            <w:noProof/>
          </w:rPr>
          <w:t>Mass Update for a range of TNs that contains a Number Pool Block  (previously NNP flow 8)</w:t>
        </w:r>
        <w:r w:rsidR="007B2DC0">
          <w:rPr>
            <w:noProof/>
            <w:webHidden/>
          </w:rPr>
          <w:tab/>
        </w:r>
        <w:r w:rsidR="007B2DC0">
          <w:rPr>
            <w:noProof/>
            <w:webHidden/>
          </w:rPr>
          <w:fldChar w:fldCharType="begin"/>
        </w:r>
        <w:r w:rsidR="007B2DC0">
          <w:rPr>
            <w:noProof/>
            <w:webHidden/>
          </w:rPr>
          <w:instrText xml:space="preserve"> PAGEREF _Toc438029757 \h </w:instrText>
        </w:r>
        <w:r w:rsidR="007B2DC0">
          <w:rPr>
            <w:noProof/>
            <w:webHidden/>
          </w:rPr>
        </w:r>
        <w:r w:rsidR="007B2DC0">
          <w:rPr>
            <w:noProof/>
            <w:webHidden/>
          </w:rPr>
          <w:fldChar w:fldCharType="separate"/>
        </w:r>
        <w:r w:rsidR="007B2DC0">
          <w:rPr>
            <w:noProof/>
            <w:webHidden/>
          </w:rPr>
          <w:t>394</w:t>
        </w:r>
        <w:r w:rsidR="007B2DC0">
          <w:rPr>
            <w:noProof/>
            <w:webHidden/>
          </w:rPr>
          <w:fldChar w:fldCharType="end"/>
        </w:r>
      </w:hyperlink>
    </w:p>
    <w:p w:rsidR="007B2DC0" w:rsidRDefault="00FB1487">
      <w:pPr>
        <w:pStyle w:val="TOC3"/>
        <w:tabs>
          <w:tab w:val="left" w:pos="1000"/>
        </w:tabs>
        <w:rPr>
          <w:rFonts w:asciiTheme="minorHAnsi" w:eastAsiaTheme="minorEastAsia" w:hAnsiTheme="minorHAnsi" w:cstheme="minorBidi"/>
          <w:noProof/>
          <w:sz w:val="22"/>
          <w:szCs w:val="22"/>
        </w:rPr>
      </w:pPr>
      <w:hyperlink w:anchor="_Toc438029758" w:history="1">
        <w:r w:rsidR="007B2DC0" w:rsidRPr="006B6A4A">
          <w:rPr>
            <w:rStyle w:val="Hyperlink"/>
            <w:noProof/>
          </w:rPr>
          <w:t>B.8.4</w:t>
        </w:r>
        <w:r w:rsidR="007B2DC0">
          <w:rPr>
            <w:rFonts w:asciiTheme="minorHAnsi" w:eastAsiaTheme="minorEastAsia" w:hAnsiTheme="minorHAnsi" w:cstheme="minorBidi"/>
            <w:noProof/>
            <w:sz w:val="22"/>
            <w:szCs w:val="22"/>
          </w:rPr>
          <w:tab/>
        </w:r>
        <w:r w:rsidR="007B2DC0" w:rsidRPr="006B6A4A">
          <w:rPr>
            <w:rStyle w:val="Hyperlink"/>
            <w:noProof/>
          </w:rPr>
          <w:t>Application Level Heartbeat Requests</w:t>
        </w:r>
        <w:r w:rsidR="007B2DC0">
          <w:rPr>
            <w:noProof/>
            <w:webHidden/>
          </w:rPr>
          <w:tab/>
        </w:r>
        <w:r w:rsidR="007B2DC0">
          <w:rPr>
            <w:noProof/>
            <w:webHidden/>
          </w:rPr>
          <w:fldChar w:fldCharType="begin"/>
        </w:r>
        <w:r w:rsidR="007B2DC0">
          <w:rPr>
            <w:noProof/>
            <w:webHidden/>
          </w:rPr>
          <w:instrText xml:space="preserve"> PAGEREF _Toc438029758 \h </w:instrText>
        </w:r>
        <w:r w:rsidR="007B2DC0">
          <w:rPr>
            <w:noProof/>
            <w:webHidden/>
          </w:rPr>
        </w:r>
        <w:r w:rsidR="007B2DC0">
          <w:rPr>
            <w:noProof/>
            <w:webHidden/>
          </w:rPr>
          <w:fldChar w:fldCharType="separate"/>
        </w:r>
        <w:r w:rsidR="007B2DC0">
          <w:rPr>
            <w:noProof/>
            <w:webHidden/>
          </w:rPr>
          <w:t>398</w:t>
        </w:r>
        <w:r w:rsidR="007B2DC0">
          <w:rPr>
            <w:noProof/>
            <w:webHidden/>
          </w:rPr>
          <w:fldChar w:fldCharType="end"/>
        </w:r>
      </w:hyperlink>
    </w:p>
    <w:p w:rsidR="007B2DC0" w:rsidRDefault="00FB1487">
      <w:pPr>
        <w:pStyle w:val="TOC4"/>
        <w:tabs>
          <w:tab w:val="left" w:pos="1400"/>
        </w:tabs>
        <w:rPr>
          <w:rFonts w:asciiTheme="minorHAnsi" w:eastAsiaTheme="minorEastAsia" w:hAnsiTheme="minorHAnsi" w:cstheme="minorBidi"/>
          <w:noProof/>
          <w:sz w:val="22"/>
          <w:szCs w:val="22"/>
        </w:rPr>
      </w:pPr>
      <w:hyperlink w:anchor="_Toc438029759" w:history="1">
        <w:r w:rsidR="007B2DC0" w:rsidRPr="006B6A4A">
          <w:rPr>
            <w:rStyle w:val="Hyperlink"/>
            <w:noProof/>
          </w:rPr>
          <w:t>B.8.4.1</w:t>
        </w:r>
        <w:r w:rsidR="007B2DC0">
          <w:rPr>
            <w:rFonts w:asciiTheme="minorHAnsi" w:eastAsiaTheme="minorEastAsia" w:hAnsiTheme="minorHAnsi" w:cstheme="minorBidi"/>
            <w:noProof/>
            <w:sz w:val="22"/>
            <w:szCs w:val="22"/>
          </w:rPr>
          <w:tab/>
        </w:r>
        <w:r w:rsidR="007B2DC0" w:rsidRPr="006B6A4A">
          <w:rPr>
            <w:rStyle w:val="Hyperlink"/>
            <w:noProof/>
          </w:rPr>
          <w:t>NPAC initiated Application Level Heartbeat Request to local system</w:t>
        </w:r>
        <w:r w:rsidR="007B2DC0">
          <w:rPr>
            <w:noProof/>
            <w:webHidden/>
          </w:rPr>
          <w:tab/>
        </w:r>
        <w:r w:rsidR="007B2DC0">
          <w:rPr>
            <w:noProof/>
            <w:webHidden/>
          </w:rPr>
          <w:fldChar w:fldCharType="begin"/>
        </w:r>
        <w:r w:rsidR="007B2DC0">
          <w:rPr>
            <w:noProof/>
            <w:webHidden/>
          </w:rPr>
          <w:instrText xml:space="preserve"> PAGEREF _Toc438029759 \h </w:instrText>
        </w:r>
        <w:r w:rsidR="007B2DC0">
          <w:rPr>
            <w:noProof/>
            <w:webHidden/>
          </w:rPr>
        </w:r>
        <w:r w:rsidR="007B2DC0">
          <w:rPr>
            <w:noProof/>
            <w:webHidden/>
          </w:rPr>
          <w:fldChar w:fldCharType="separate"/>
        </w:r>
        <w:r w:rsidR="007B2DC0">
          <w:rPr>
            <w:noProof/>
            <w:webHidden/>
          </w:rPr>
          <w:t>398</w:t>
        </w:r>
        <w:r w:rsidR="007B2DC0">
          <w:rPr>
            <w:noProof/>
            <w:webHidden/>
          </w:rPr>
          <w:fldChar w:fldCharType="end"/>
        </w:r>
      </w:hyperlink>
    </w:p>
    <w:p w:rsidR="007B2DC0" w:rsidRDefault="00FB1487">
      <w:pPr>
        <w:pStyle w:val="TOC4"/>
        <w:tabs>
          <w:tab w:val="left" w:pos="1400"/>
        </w:tabs>
        <w:rPr>
          <w:rFonts w:asciiTheme="minorHAnsi" w:eastAsiaTheme="minorEastAsia" w:hAnsiTheme="minorHAnsi" w:cstheme="minorBidi"/>
          <w:noProof/>
          <w:sz w:val="22"/>
          <w:szCs w:val="22"/>
        </w:rPr>
      </w:pPr>
      <w:hyperlink w:anchor="_Toc438029760" w:history="1">
        <w:r w:rsidR="007B2DC0" w:rsidRPr="006B6A4A">
          <w:rPr>
            <w:rStyle w:val="Hyperlink"/>
            <w:noProof/>
          </w:rPr>
          <w:t>B.8.4.2</w:t>
        </w:r>
        <w:r w:rsidR="007B2DC0">
          <w:rPr>
            <w:rFonts w:asciiTheme="minorHAnsi" w:eastAsiaTheme="minorEastAsia" w:hAnsiTheme="minorHAnsi" w:cstheme="minorBidi"/>
            <w:noProof/>
            <w:sz w:val="22"/>
            <w:szCs w:val="22"/>
          </w:rPr>
          <w:tab/>
        </w:r>
        <w:r w:rsidR="007B2DC0" w:rsidRPr="006B6A4A">
          <w:rPr>
            <w:rStyle w:val="Hyperlink"/>
            <w:noProof/>
          </w:rPr>
          <w:t>Local system initiated Application Level Heartbeat request</w:t>
        </w:r>
        <w:r w:rsidR="007B2DC0">
          <w:rPr>
            <w:noProof/>
            <w:webHidden/>
          </w:rPr>
          <w:tab/>
        </w:r>
        <w:r w:rsidR="007B2DC0">
          <w:rPr>
            <w:noProof/>
            <w:webHidden/>
          </w:rPr>
          <w:fldChar w:fldCharType="begin"/>
        </w:r>
        <w:r w:rsidR="007B2DC0">
          <w:rPr>
            <w:noProof/>
            <w:webHidden/>
          </w:rPr>
          <w:instrText xml:space="preserve"> PAGEREF _Toc438029760 \h </w:instrText>
        </w:r>
        <w:r w:rsidR="007B2DC0">
          <w:rPr>
            <w:noProof/>
            <w:webHidden/>
          </w:rPr>
        </w:r>
        <w:r w:rsidR="007B2DC0">
          <w:rPr>
            <w:noProof/>
            <w:webHidden/>
          </w:rPr>
          <w:fldChar w:fldCharType="separate"/>
        </w:r>
        <w:r w:rsidR="007B2DC0">
          <w:rPr>
            <w:noProof/>
            <w:webHidden/>
          </w:rPr>
          <w:t>399</w:t>
        </w:r>
        <w:r w:rsidR="007B2DC0">
          <w:rPr>
            <w:noProof/>
            <w:webHidden/>
          </w:rPr>
          <w:fldChar w:fldCharType="end"/>
        </w:r>
      </w:hyperlink>
    </w:p>
    <w:p w:rsidR="007B2DC0" w:rsidRDefault="00FB1487">
      <w:pPr>
        <w:pStyle w:val="TOC3"/>
        <w:tabs>
          <w:tab w:val="left" w:pos="1000"/>
        </w:tabs>
        <w:rPr>
          <w:rFonts w:asciiTheme="minorHAnsi" w:eastAsiaTheme="minorEastAsia" w:hAnsiTheme="minorHAnsi" w:cstheme="minorBidi"/>
          <w:noProof/>
          <w:sz w:val="22"/>
          <w:szCs w:val="22"/>
        </w:rPr>
      </w:pPr>
      <w:hyperlink w:anchor="_Toc438029761" w:history="1">
        <w:r w:rsidR="007B2DC0" w:rsidRPr="006B6A4A">
          <w:rPr>
            <w:rStyle w:val="Hyperlink"/>
            <w:noProof/>
          </w:rPr>
          <w:t>B.8.5</w:t>
        </w:r>
        <w:r w:rsidR="007B2DC0">
          <w:rPr>
            <w:rFonts w:asciiTheme="minorHAnsi" w:eastAsiaTheme="minorEastAsia" w:hAnsiTheme="minorHAnsi" w:cstheme="minorBidi"/>
            <w:noProof/>
            <w:sz w:val="22"/>
            <w:szCs w:val="22"/>
          </w:rPr>
          <w:tab/>
        </w:r>
        <w:r w:rsidR="007B2DC0" w:rsidRPr="006B6A4A">
          <w:rPr>
            <w:rStyle w:val="Hyperlink"/>
            <w:noProof/>
          </w:rPr>
          <w:t>SPID Migration Requests</w:t>
        </w:r>
        <w:r w:rsidR="007B2DC0">
          <w:rPr>
            <w:noProof/>
            <w:webHidden/>
          </w:rPr>
          <w:tab/>
        </w:r>
        <w:r w:rsidR="007B2DC0">
          <w:rPr>
            <w:noProof/>
            <w:webHidden/>
          </w:rPr>
          <w:fldChar w:fldCharType="begin"/>
        </w:r>
        <w:r w:rsidR="007B2DC0">
          <w:rPr>
            <w:noProof/>
            <w:webHidden/>
          </w:rPr>
          <w:instrText xml:space="preserve"> PAGEREF _Toc438029761 \h </w:instrText>
        </w:r>
        <w:r w:rsidR="007B2DC0">
          <w:rPr>
            <w:noProof/>
            <w:webHidden/>
          </w:rPr>
        </w:r>
        <w:r w:rsidR="007B2DC0">
          <w:rPr>
            <w:noProof/>
            <w:webHidden/>
          </w:rPr>
          <w:fldChar w:fldCharType="separate"/>
        </w:r>
        <w:r w:rsidR="007B2DC0">
          <w:rPr>
            <w:noProof/>
            <w:webHidden/>
          </w:rPr>
          <w:t>400</w:t>
        </w:r>
        <w:r w:rsidR="007B2DC0">
          <w:rPr>
            <w:noProof/>
            <w:webHidden/>
          </w:rPr>
          <w:fldChar w:fldCharType="end"/>
        </w:r>
      </w:hyperlink>
    </w:p>
    <w:p w:rsidR="007B2DC0" w:rsidRDefault="00FB1487">
      <w:pPr>
        <w:pStyle w:val="TOC4"/>
        <w:tabs>
          <w:tab w:val="left" w:pos="1400"/>
        </w:tabs>
        <w:rPr>
          <w:rFonts w:asciiTheme="minorHAnsi" w:eastAsiaTheme="minorEastAsia" w:hAnsiTheme="minorHAnsi" w:cstheme="minorBidi"/>
          <w:noProof/>
          <w:sz w:val="22"/>
          <w:szCs w:val="22"/>
        </w:rPr>
      </w:pPr>
      <w:hyperlink w:anchor="_Toc438029762" w:history="1">
        <w:r w:rsidR="007B2DC0" w:rsidRPr="006B6A4A">
          <w:rPr>
            <w:rStyle w:val="Hyperlink"/>
            <w:noProof/>
          </w:rPr>
          <w:t>B.8.5.1</w:t>
        </w:r>
        <w:r w:rsidR="007B2DC0">
          <w:rPr>
            <w:rFonts w:asciiTheme="minorHAnsi" w:eastAsiaTheme="minorEastAsia" w:hAnsiTheme="minorHAnsi" w:cstheme="minorBidi"/>
            <w:noProof/>
            <w:sz w:val="22"/>
            <w:szCs w:val="22"/>
          </w:rPr>
          <w:tab/>
        </w:r>
        <w:r w:rsidR="007B2DC0" w:rsidRPr="006B6A4A">
          <w:rPr>
            <w:rStyle w:val="Hyperlink"/>
            <w:noProof/>
          </w:rPr>
          <w:t>NPAC initiated SPID Migration Request to local system</w:t>
        </w:r>
        <w:r w:rsidR="007B2DC0">
          <w:rPr>
            <w:noProof/>
            <w:webHidden/>
          </w:rPr>
          <w:tab/>
        </w:r>
        <w:r w:rsidR="007B2DC0">
          <w:rPr>
            <w:noProof/>
            <w:webHidden/>
          </w:rPr>
          <w:fldChar w:fldCharType="begin"/>
        </w:r>
        <w:r w:rsidR="007B2DC0">
          <w:rPr>
            <w:noProof/>
            <w:webHidden/>
          </w:rPr>
          <w:instrText xml:space="preserve"> PAGEREF _Toc438029762 \h </w:instrText>
        </w:r>
        <w:r w:rsidR="007B2DC0">
          <w:rPr>
            <w:noProof/>
            <w:webHidden/>
          </w:rPr>
        </w:r>
        <w:r w:rsidR="007B2DC0">
          <w:rPr>
            <w:noProof/>
            <w:webHidden/>
          </w:rPr>
          <w:fldChar w:fldCharType="separate"/>
        </w:r>
        <w:r w:rsidR="007B2DC0">
          <w:rPr>
            <w:noProof/>
            <w:webHidden/>
          </w:rPr>
          <w:t>400</w:t>
        </w:r>
        <w:r w:rsidR="007B2DC0">
          <w:rPr>
            <w:noProof/>
            <w:webHidden/>
          </w:rPr>
          <w:fldChar w:fldCharType="end"/>
        </w:r>
      </w:hyperlink>
    </w:p>
    <w:p w:rsidR="00BB3643" w:rsidRDefault="00B460C9">
      <w:pPr>
        <w:tabs>
          <w:tab w:val="right" w:leader="dot" w:pos="9360"/>
        </w:tabs>
        <w:rPr>
          <w:b/>
          <w:i/>
          <w:sz w:val="24"/>
        </w:rPr>
      </w:pPr>
      <w:r>
        <w:rPr>
          <w:b/>
          <w:i/>
        </w:rPr>
        <w:fldChar w:fldCharType="end"/>
      </w:r>
      <w:r w:rsidRPr="005F0A94">
        <w:rPr>
          <w:b/>
          <w:i/>
        </w:rPr>
        <w:fldChar w:fldCharType="begin"/>
      </w:r>
      <w:r w:rsidR="00BB3643">
        <w:rPr>
          <w:b/>
          <w:i/>
        </w:rPr>
        <w:instrText xml:space="preserve"> TOC \o "2-6" \h \z \t "Heading 1,1" </w:instrText>
      </w:r>
      <w:r w:rsidRPr="005F0A94">
        <w:rPr>
          <w:b/>
          <w:i/>
        </w:rPr>
        <w:fldChar w:fldCharType="end"/>
      </w:r>
    </w:p>
    <w:p w:rsidR="00BB3643" w:rsidRDefault="00BB3643">
      <w:pPr>
        <w:tabs>
          <w:tab w:val="right" w:leader="dot" w:pos="9360"/>
        </w:tabs>
        <w:rPr>
          <w:b/>
          <w:i/>
          <w:sz w:val="24"/>
        </w:rPr>
      </w:pPr>
    </w:p>
    <w:p w:rsidR="00BB3643" w:rsidRDefault="00BB3643">
      <w:pPr>
        <w:tabs>
          <w:tab w:val="right" w:leader="dot" w:pos="9360"/>
        </w:tabs>
        <w:rPr>
          <w:b/>
          <w:i/>
          <w:sz w:val="24"/>
        </w:rPr>
        <w:sectPr w:rsidR="00BB3643">
          <w:headerReference w:type="default" r:id="rId13"/>
          <w:footerReference w:type="default" r:id="rId14"/>
          <w:type w:val="oddPage"/>
          <w:pgSz w:w="12240" w:h="15840"/>
          <w:pgMar w:top="1080" w:right="1440" w:bottom="1080" w:left="1440" w:header="720" w:footer="720" w:gutter="0"/>
          <w:pgNumType w:fmt="lowerRoman" w:start="1"/>
          <w:cols w:space="720"/>
        </w:sectPr>
      </w:pPr>
    </w:p>
    <w:p w:rsidR="00BB3643" w:rsidRDefault="00BB3643">
      <w:pPr>
        <w:pStyle w:val="Heading1"/>
        <w:tabs>
          <w:tab w:val="right" w:pos="7920"/>
        </w:tabs>
      </w:pPr>
      <w:bookmarkStart w:id="20" w:name="_Toc356377189"/>
      <w:bookmarkStart w:id="21" w:name="_Toc356628638"/>
      <w:bookmarkStart w:id="22" w:name="_Toc356628742"/>
      <w:bookmarkStart w:id="23" w:name="_Toc356629173"/>
      <w:bookmarkStart w:id="24" w:name="_Toc360606684"/>
      <w:bookmarkStart w:id="25" w:name="_Toc367590569"/>
      <w:bookmarkStart w:id="26" w:name="_Ref368120698"/>
      <w:bookmarkStart w:id="27" w:name="_Ref368124706"/>
      <w:bookmarkStart w:id="28" w:name="_Toc368488111"/>
      <w:bookmarkStart w:id="29" w:name="_Toc387211300"/>
      <w:bookmarkStart w:id="30" w:name="_Toc387214213"/>
      <w:bookmarkStart w:id="31" w:name="_Toc387214498"/>
      <w:bookmarkStart w:id="32" w:name="_Toc387655193"/>
      <w:bookmarkStart w:id="33" w:name="_Ref389469323"/>
      <w:bookmarkStart w:id="34" w:name="_Ref389469346"/>
      <w:bookmarkStart w:id="35" w:name="_Toc411837724"/>
      <w:bookmarkStart w:id="36" w:name="_Toc438528805"/>
      <w:bookmarkStart w:id="37" w:name="_Toc472995369"/>
      <w:bookmarkStart w:id="38" w:name="_Toc483807758"/>
      <w:bookmarkStart w:id="39" w:name="_Toc16523008"/>
      <w:bookmarkStart w:id="40" w:name="_Toc271026768"/>
      <w:bookmarkStart w:id="41" w:name="_Toc380064067"/>
      <w:bookmarkStart w:id="42" w:name="_Toc438029531"/>
      <w:r>
        <w:lastRenderedPageBreak/>
        <w:t>Introduction</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rsidR="00BB3643" w:rsidRDefault="00BB3643">
      <w:pPr>
        <w:pStyle w:val="BodyLevel3"/>
      </w:pPr>
    </w:p>
    <w:p w:rsidR="00BB3643" w:rsidRDefault="00BB3643">
      <w:pPr>
        <w:pStyle w:val="BodyLevel3"/>
      </w:pPr>
      <w:r>
        <w:t xml:space="preserve">This document contains the appendices </w:t>
      </w:r>
      <w:r w:rsidR="00402D59">
        <w:t xml:space="preserve">for </w:t>
      </w:r>
      <w:r w:rsidR="002A0BA7">
        <w:t xml:space="preserve">Errors and Message Flow Diagrams </w:t>
      </w:r>
      <w:r>
        <w:t xml:space="preserve">for the IIS </w:t>
      </w:r>
      <w:r w:rsidR="002A0BA7">
        <w:t xml:space="preserve">and XIS </w:t>
      </w:r>
      <w:r>
        <w:t>document</w:t>
      </w:r>
      <w:r w:rsidR="002A0BA7">
        <w:t>s</w:t>
      </w:r>
      <w:r>
        <w:t xml:space="preserve">.  The appendices are in a separate document from the body of the IIS </w:t>
      </w:r>
      <w:r w:rsidR="00A67E84">
        <w:t xml:space="preserve">and XIS </w:t>
      </w:r>
      <w:r>
        <w:t>due to the large size of the document.</w:t>
      </w:r>
    </w:p>
    <w:p w:rsidR="00BB3643" w:rsidRDefault="00BB3643"/>
    <w:p w:rsidR="00BB3643" w:rsidRDefault="00BB3643">
      <w:pPr>
        <w:sectPr w:rsidR="00BB3643">
          <w:headerReference w:type="default" r:id="rId15"/>
          <w:type w:val="oddPage"/>
          <w:pgSz w:w="12240" w:h="15840"/>
          <w:pgMar w:top="1080" w:right="1440" w:bottom="1080" w:left="1440" w:header="720" w:footer="720" w:gutter="0"/>
          <w:pgNumType w:start="1"/>
          <w:cols w:space="720"/>
        </w:sectPr>
      </w:pPr>
    </w:p>
    <w:p w:rsidR="00BB3643" w:rsidRDefault="00BB3643">
      <w:pPr>
        <w:pStyle w:val="AppHead"/>
      </w:pPr>
      <w:r>
        <w:lastRenderedPageBreak/>
        <w:t>Errors</w:t>
      </w:r>
    </w:p>
    <w:p w:rsidR="00BB3643" w:rsidRDefault="00BB3643">
      <w:pPr>
        <w:pStyle w:val="ChapterNumber"/>
        <w:framePr w:w="1800" w:h="1800" w:hRule="exact" w:wrap="notBeside" w:x="9001" w:y="1"/>
      </w:pPr>
      <w:r>
        <w:t>A</w:t>
      </w:r>
    </w:p>
    <w:p w:rsidR="00BB3643" w:rsidRDefault="00BB3643">
      <w:pPr>
        <w:pStyle w:val="Heading2"/>
      </w:pPr>
      <w:bookmarkStart w:id="43" w:name="_Toc472995370"/>
      <w:bookmarkStart w:id="44" w:name="_Toc483807759"/>
      <w:bookmarkStart w:id="45" w:name="_Toc16523009"/>
      <w:bookmarkStart w:id="46" w:name="_Toc271026769"/>
      <w:bookmarkStart w:id="47" w:name="_Toc380064068"/>
      <w:bookmarkStart w:id="48" w:name="_Toc438029532"/>
      <w:r>
        <w:t>CMISE Primitive Errors</w:t>
      </w:r>
      <w:bookmarkEnd w:id="43"/>
      <w:bookmarkEnd w:id="44"/>
      <w:bookmarkEnd w:id="45"/>
      <w:bookmarkEnd w:id="46"/>
      <w:bookmarkEnd w:id="47"/>
      <w:bookmarkEnd w:id="48"/>
    </w:p>
    <w:p w:rsidR="00BB3643" w:rsidRDefault="00BB3643">
      <w:pPr>
        <w:pStyle w:val="BodyLevel2"/>
        <w:rPr>
          <w:b/>
          <w:i/>
        </w:rPr>
      </w:pPr>
      <w:r>
        <w:t>The following exhibit contains the valid errors associated with CMISE confirmed primitives used in the interoperable interfaces definitions.  The situations under which these errors occur are documented in the message flow diagrams in Appendix B.</w:t>
      </w:r>
    </w:p>
    <w:p w:rsidR="00BB3643" w:rsidRDefault="00BB3643">
      <w:pPr>
        <w:pStyle w:val="Caption"/>
      </w:pPr>
      <w:r>
        <w:t xml:space="preserve">Exhibit </w:t>
      </w:r>
      <w:r w:rsidR="00B460C9">
        <w:fldChar w:fldCharType="begin"/>
      </w:r>
      <w:r w:rsidR="00204E9C">
        <w:instrText xml:space="preserve"> SEQ Exhibit \* ARABIC </w:instrText>
      </w:r>
      <w:r w:rsidR="00B460C9">
        <w:fldChar w:fldCharType="separate"/>
      </w:r>
      <w:r w:rsidR="005B7D77">
        <w:rPr>
          <w:noProof/>
        </w:rPr>
        <w:t>1</w:t>
      </w:r>
      <w:r w:rsidR="00B460C9">
        <w:fldChar w:fldCharType="end"/>
      </w:r>
      <w:r>
        <w:t>. Valid Errors Associated with CMISE-Confirmed Primitives Used by the NPAC SMS</w:t>
      </w:r>
    </w:p>
    <w:tbl>
      <w:tblPr>
        <w:tblW w:w="0" w:type="auto"/>
        <w:tblInd w:w="73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038"/>
        <w:gridCol w:w="5602"/>
      </w:tblGrid>
      <w:tr w:rsidR="00BB3643">
        <w:tc>
          <w:tcPr>
            <w:tcW w:w="8640" w:type="dxa"/>
            <w:gridSpan w:val="2"/>
          </w:tcPr>
          <w:p w:rsidR="00BB3643" w:rsidRDefault="00BB3643">
            <w:pPr>
              <w:pStyle w:val="TableText"/>
              <w:spacing w:before="60" w:after="60"/>
              <w:jc w:val="center"/>
            </w:pPr>
            <w:r>
              <w:t>CMISE PRIMITIVE ERRORS</w:t>
            </w:r>
          </w:p>
        </w:tc>
      </w:tr>
      <w:tr w:rsidR="00BB3643">
        <w:tc>
          <w:tcPr>
            <w:tcW w:w="3038" w:type="dxa"/>
            <w:tcBorders>
              <w:top w:val="single" w:sz="12" w:space="0" w:color="FFFFFF"/>
              <w:left w:val="single" w:sz="12" w:space="0" w:color="FFFFFF"/>
              <w:bottom w:val="single" w:sz="12" w:space="0" w:color="FFFFFF"/>
              <w:right w:val="single" w:sz="6" w:space="0" w:color="FFFFFF"/>
            </w:tcBorders>
            <w:shd w:val="solid" w:color="auto" w:fill="auto"/>
          </w:tcPr>
          <w:p w:rsidR="00BB3643" w:rsidRDefault="00BB3643">
            <w:pPr>
              <w:pStyle w:val="TableText"/>
              <w:spacing w:before="60" w:after="60"/>
              <w:jc w:val="center"/>
              <w:rPr>
                <w:b/>
                <w:color w:val="FFFFFF"/>
              </w:rPr>
            </w:pPr>
            <w:r>
              <w:rPr>
                <w:b/>
                <w:color w:val="FFFFFF"/>
              </w:rPr>
              <w:t>CMISE Primitive</w:t>
            </w:r>
          </w:p>
        </w:tc>
        <w:tc>
          <w:tcPr>
            <w:tcW w:w="5602" w:type="dxa"/>
            <w:tcBorders>
              <w:top w:val="single" w:sz="12" w:space="0" w:color="FFFFFF"/>
              <w:left w:val="single" w:sz="6" w:space="0" w:color="FFFFFF"/>
              <w:bottom w:val="single" w:sz="12" w:space="0" w:color="FFFFFF"/>
              <w:right w:val="single" w:sz="12" w:space="0" w:color="FFFFFF"/>
            </w:tcBorders>
            <w:shd w:val="solid" w:color="auto" w:fill="auto"/>
          </w:tcPr>
          <w:p w:rsidR="00BB3643" w:rsidRDefault="00BB3643">
            <w:pPr>
              <w:pStyle w:val="TableText"/>
              <w:spacing w:before="60" w:after="60"/>
              <w:jc w:val="center"/>
              <w:rPr>
                <w:b/>
                <w:color w:val="FFFFFF"/>
              </w:rPr>
            </w:pPr>
            <w:r>
              <w:rPr>
                <w:b/>
                <w:color w:val="FFFFFF"/>
              </w:rPr>
              <w:t>Errors</w:t>
            </w:r>
          </w:p>
        </w:tc>
      </w:tr>
      <w:tr w:rsidR="00BB3643">
        <w:tc>
          <w:tcPr>
            <w:tcW w:w="3038" w:type="dxa"/>
            <w:tcBorders>
              <w:top w:val="nil"/>
            </w:tcBorders>
          </w:tcPr>
          <w:p w:rsidR="00BB3643" w:rsidRDefault="00BB3643">
            <w:pPr>
              <w:pStyle w:val="TableText"/>
              <w:spacing w:before="60" w:after="60"/>
            </w:pPr>
            <w:r>
              <w:t>M-EVENT-REPORT</w:t>
            </w:r>
          </w:p>
        </w:tc>
        <w:tc>
          <w:tcPr>
            <w:tcW w:w="5602" w:type="dxa"/>
            <w:tcBorders>
              <w:top w:val="nil"/>
            </w:tcBorders>
          </w:tcPr>
          <w:p w:rsidR="00BB3643" w:rsidRDefault="00BB3643">
            <w:pPr>
              <w:pStyle w:val="TableText"/>
              <w:tabs>
                <w:tab w:val="clear" w:pos="180"/>
                <w:tab w:val="left" w:pos="-18"/>
              </w:tabs>
              <w:spacing w:before="60" w:after="60"/>
              <w:ind w:left="0" w:firstLine="0"/>
            </w:pPr>
            <w:r>
              <w:t>invalidArgumentValue, noSuchArgument, noSuchObjectClass, noSuchObjectInstance, processingFailure, noSuchEventType</w:t>
            </w:r>
          </w:p>
        </w:tc>
      </w:tr>
      <w:tr w:rsidR="00BB3643">
        <w:tc>
          <w:tcPr>
            <w:tcW w:w="3038" w:type="dxa"/>
          </w:tcPr>
          <w:p w:rsidR="00BB3643" w:rsidRDefault="00BB3643">
            <w:pPr>
              <w:pStyle w:val="TableText"/>
              <w:spacing w:before="60" w:after="60"/>
            </w:pPr>
            <w:r>
              <w:t>M-GET</w:t>
            </w:r>
          </w:p>
        </w:tc>
        <w:tc>
          <w:tcPr>
            <w:tcW w:w="5602" w:type="dxa"/>
          </w:tcPr>
          <w:p w:rsidR="00BB3643" w:rsidRDefault="00BB3643">
            <w:pPr>
              <w:pStyle w:val="TableText"/>
              <w:tabs>
                <w:tab w:val="clear" w:pos="180"/>
                <w:tab w:val="left" w:pos="-108"/>
              </w:tabs>
              <w:spacing w:before="60" w:after="60"/>
              <w:ind w:left="-18" w:firstLine="18"/>
            </w:pPr>
            <w:r>
              <w:t>accessDenied, classInstanceConflict, complexityLimitation, getListError, invalidFilter, invalidScope, noSuchObjectClass, noSuchObject-Instance, processingFailure, syncNotSupported</w:t>
            </w:r>
          </w:p>
        </w:tc>
      </w:tr>
      <w:tr w:rsidR="00BB3643">
        <w:tc>
          <w:tcPr>
            <w:tcW w:w="3038" w:type="dxa"/>
          </w:tcPr>
          <w:p w:rsidR="00BB3643" w:rsidRDefault="00BB3643">
            <w:pPr>
              <w:pStyle w:val="TableText"/>
              <w:spacing w:before="60" w:after="60"/>
            </w:pPr>
            <w:r>
              <w:t>M-SET</w:t>
            </w:r>
          </w:p>
        </w:tc>
        <w:tc>
          <w:tcPr>
            <w:tcW w:w="5602" w:type="dxa"/>
          </w:tcPr>
          <w:p w:rsidR="00BB3643" w:rsidRDefault="00BB3643">
            <w:pPr>
              <w:pStyle w:val="TableText"/>
              <w:tabs>
                <w:tab w:val="clear" w:pos="180"/>
                <w:tab w:val="left" w:pos="-108"/>
              </w:tabs>
              <w:spacing w:before="60" w:after="60"/>
              <w:ind w:left="-18" w:firstLine="18"/>
            </w:pPr>
            <w:r>
              <w:t>accessDenied, class-InstanceConflict, complexityLimitation,  invalidFilter, invalidScope, noSuchObjectClass, noSuchObject-Instance, processingFailure, syncNotSupported, setListError</w:t>
            </w:r>
          </w:p>
        </w:tc>
      </w:tr>
      <w:tr w:rsidR="00BB3643">
        <w:tc>
          <w:tcPr>
            <w:tcW w:w="3038" w:type="dxa"/>
          </w:tcPr>
          <w:p w:rsidR="00BB3643" w:rsidRDefault="00BB3643">
            <w:pPr>
              <w:pStyle w:val="TableText"/>
              <w:spacing w:before="60" w:after="60"/>
            </w:pPr>
            <w:r>
              <w:t>M-ACTION</w:t>
            </w:r>
          </w:p>
        </w:tc>
        <w:tc>
          <w:tcPr>
            <w:tcW w:w="5602" w:type="dxa"/>
          </w:tcPr>
          <w:p w:rsidR="00BB3643" w:rsidRDefault="00BB3643">
            <w:pPr>
              <w:pStyle w:val="TableText"/>
              <w:tabs>
                <w:tab w:val="clear" w:pos="180"/>
                <w:tab w:val="left" w:pos="-108"/>
              </w:tabs>
              <w:spacing w:before="60" w:after="60"/>
              <w:ind w:left="-18" w:firstLine="18"/>
            </w:pPr>
            <w:r>
              <w:t>accessDenied, class-InstanceConflict, complexityLimitation, invalidArgumentValue, invalidFilter, invalidScope, noSuchAction, noSuchArgument, noSuchObjectClass, noSuchObject-Instance, processingFailure, syncNotSupported</w:t>
            </w:r>
          </w:p>
        </w:tc>
      </w:tr>
      <w:tr w:rsidR="00BB3643">
        <w:tc>
          <w:tcPr>
            <w:tcW w:w="3038" w:type="dxa"/>
          </w:tcPr>
          <w:p w:rsidR="00BB3643" w:rsidRDefault="00BB3643">
            <w:pPr>
              <w:pStyle w:val="TableText"/>
              <w:spacing w:before="60" w:after="60"/>
            </w:pPr>
            <w:r>
              <w:t>M-CREATE</w:t>
            </w:r>
          </w:p>
        </w:tc>
        <w:tc>
          <w:tcPr>
            <w:tcW w:w="5602" w:type="dxa"/>
          </w:tcPr>
          <w:p w:rsidR="00BB3643" w:rsidRDefault="00BB3643">
            <w:pPr>
              <w:pStyle w:val="TableText"/>
              <w:tabs>
                <w:tab w:val="clear" w:pos="180"/>
                <w:tab w:val="left" w:pos="-108"/>
              </w:tabs>
              <w:spacing w:before="60" w:after="60"/>
              <w:ind w:left="-18" w:firstLine="18"/>
            </w:pPr>
            <w:r>
              <w:t>accessDenied, class-InstanceConflict, duplicateManaged-ObjectInstance, invalidAttributeValue, invalidObjectInstance, missingAttributeValue, noSuchAttribute, noSuchObjectClass, noSuchObject-Instance, processingFailure, noSuchReferenceObject</w:t>
            </w:r>
          </w:p>
        </w:tc>
      </w:tr>
      <w:tr w:rsidR="00BB3643">
        <w:tc>
          <w:tcPr>
            <w:tcW w:w="3038" w:type="dxa"/>
          </w:tcPr>
          <w:p w:rsidR="00BB3643" w:rsidRDefault="00BB3643">
            <w:pPr>
              <w:pStyle w:val="TableText"/>
              <w:spacing w:before="60" w:after="60"/>
            </w:pPr>
            <w:r>
              <w:t>M-DELETE</w:t>
            </w:r>
          </w:p>
        </w:tc>
        <w:tc>
          <w:tcPr>
            <w:tcW w:w="5602" w:type="dxa"/>
          </w:tcPr>
          <w:p w:rsidR="00BB3643" w:rsidRDefault="00BB3643">
            <w:pPr>
              <w:pStyle w:val="TableText"/>
              <w:tabs>
                <w:tab w:val="clear" w:pos="180"/>
                <w:tab w:val="left" w:pos="-108"/>
              </w:tabs>
              <w:spacing w:before="60" w:after="60"/>
              <w:ind w:left="-18" w:firstLine="18"/>
            </w:pPr>
            <w:r>
              <w:t>accessDenied, class-InstanceConflict, complexityLimitation, invalidFilter, invalidScope, noSuchObjectClass, noSuchObject-Instance, processingFailure, syncNotSupported</w:t>
            </w:r>
          </w:p>
        </w:tc>
      </w:tr>
    </w:tbl>
    <w:p w:rsidR="00BB3643" w:rsidRDefault="00BB3643">
      <w:pPr>
        <w:pStyle w:val="BodyLevel2"/>
      </w:pPr>
    </w:p>
    <w:p w:rsidR="00BB3643" w:rsidRDefault="00BB3643">
      <w:pPr>
        <w:pStyle w:val="Heading2"/>
      </w:pPr>
      <w:bookmarkStart w:id="49" w:name="_Toc472995371"/>
      <w:bookmarkStart w:id="50" w:name="_Toc483807760"/>
      <w:bookmarkStart w:id="51" w:name="_Toc16523010"/>
      <w:bookmarkStart w:id="52" w:name="_Toc271026770"/>
      <w:bookmarkStart w:id="53" w:name="_Toc380064069"/>
      <w:bookmarkStart w:id="54" w:name="_Toc438029533"/>
      <w:r>
        <w:t>CMISE Primitive Error Descriptions</w:t>
      </w:r>
      <w:bookmarkEnd w:id="49"/>
      <w:bookmarkEnd w:id="50"/>
      <w:bookmarkEnd w:id="51"/>
      <w:bookmarkEnd w:id="52"/>
      <w:bookmarkEnd w:id="53"/>
      <w:bookmarkEnd w:id="54"/>
    </w:p>
    <w:p w:rsidR="00BB3643" w:rsidRDefault="00BB3643">
      <w:pPr>
        <w:ind w:left="1440" w:hanging="1440"/>
      </w:pPr>
    </w:p>
    <w:p w:rsidR="00BB3643" w:rsidRDefault="00BB3643">
      <w:pPr>
        <w:ind w:left="720"/>
      </w:pPr>
      <w:proofErr w:type="gramStart"/>
      <w:r>
        <w:t>accessDenied</w:t>
      </w:r>
      <w:proofErr w:type="gramEnd"/>
    </w:p>
    <w:p w:rsidR="00BB3643" w:rsidRDefault="00BB3643">
      <w:pPr>
        <w:ind w:left="1440"/>
      </w:pPr>
      <w:r>
        <w:t>The service provider does not have the authorization to do this operation.</w:t>
      </w:r>
    </w:p>
    <w:p w:rsidR="00BB3643" w:rsidRDefault="00BB3643">
      <w:pPr>
        <w:keepNext/>
        <w:ind w:left="2880" w:hanging="1440"/>
      </w:pPr>
      <w:r>
        <w:t>Examples:</w:t>
      </w:r>
    </w:p>
    <w:p w:rsidR="00BB3643" w:rsidRDefault="00BB3643">
      <w:pPr>
        <w:numPr>
          <w:ilvl w:val="0"/>
          <w:numId w:val="2"/>
        </w:numPr>
      </w:pPr>
      <w:r>
        <w:t>The service provider is not authorized to perform this type of operation.</w:t>
      </w:r>
    </w:p>
    <w:p w:rsidR="00BB3643" w:rsidRDefault="00BB3643">
      <w:pPr>
        <w:numPr>
          <w:ilvl w:val="0"/>
          <w:numId w:val="2"/>
        </w:numPr>
      </w:pPr>
      <w:r>
        <w:t>The service provider is not the old or new service provider for the subscription version.</w:t>
      </w:r>
    </w:p>
    <w:p w:rsidR="00BB3643" w:rsidRDefault="00BB3643">
      <w:pPr>
        <w:numPr>
          <w:ilvl w:val="0"/>
          <w:numId w:val="2"/>
        </w:numPr>
      </w:pPr>
      <w:proofErr w:type="gramStart"/>
      <w:r>
        <w:t>The modify</w:t>
      </w:r>
      <w:proofErr w:type="gramEnd"/>
      <w:r>
        <w:t xml:space="preserve"> of the subscription version will cause a mass update.</w:t>
      </w:r>
    </w:p>
    <w:p w:rsidR="00BB3643" w:rsidRDefault="00BB3643">
      <w:pPr>
        <w:numPr>
          <w:ilvl w:val="0"/>
          <w:numId w:val="2"/>
        </w:numPr>
      </w:pPr>
      <w:r>
        <w:t xml:space="preserve">The version selected for </w:t>
      </w:r>
      <w:proofErr w:type="gramStart"/>
      <w:r>
        <w:t>a disconnect</w:t>
      </w:r>
      <w:proofErr w:type="gramEnd"/>
      <w:r>
        <w:t xml:space="preserve"> is not active.</w:t>
      </w:r>
    </w:p>
    <w:p w:rsidR="00BB3643" w:rsidRDefault="00BB3643">
      <w:pPr>
        <w:numPr>
          <w:ilvl w:val="12"/>
          <w:numId w:val="0"/>
        </w:numPr>
      </w:pPr>
    </w:p>
    <w:p w:rsidR="00BB3643" w:rsidRDefault="00BB3643">
      <w:pPr>
        <w:numPr>
          <w:ilvl w:val="12"/>
          <w:numId w:val="0"/>
        </w:numPr>
        <w:ind w:left="720"/>
      </w:pPr>
      <w:proofErr w:type="gramStart"/>
      <w:r>
        <w:lastRenderedPageBreak/>
        <w:t>duplicateManagedObjectInstance</w:t>
      </w:r>
      <w:proofErr w:type="gramEnd"/>
    </w:p>
    <w:p w:rsidR="00BB3643" w:rsidRDefault="00BB3643">
      <w:pPr>
        <w:numPr>
          <w:ilvl w:val="12"/>
          <w:numId w:val="0"/>
        </w:numPr>
        <w:ind w:left="1440"/>
      </w:pPr>
      <w:r>
        <w:t>For create operations, the requested object already exists.</w:t>
      </w:r>
    </w:p>
    <w:p w:rsidR="00BB3643" w:rsidRDefault="00BB3643">
      <w:pPr>
        <w:numPr>
          <w:ilvl w:val="12"/>
          <w:numId w:val="0"/>
        </w:numPr>
        <w:ind w:left="2880" w:hanging="1440"/>
      </w:pPr>
      <w:r>
        <w:t>Examples:</w:t>
      </w:r>
    </w:p>
    <w:p w:rsidR="00BB3643" w:rsidRDefault="00BB3643">
      <w:pPr>
        <w:numPr>
          <w:ilvl w:val="0"/>
          <w:numId w:val="2"/>
        </w:numPr>
      </w:pPr>
      <w:r>
        <w:t>Pending subscription version, NPA-NXX or LRN already exist on NPAC SMS.</w:t>
      </w:r>
    </w:p>
    <w:p w:rsidR="00BB3643" w:rsidRDefault="00BB3643">
      <w:pPr>
        <w:numPr>
          <w:ilvl w:val="12"/>
          <w:numId w:val="0"/>
        </w:numPr>
      </w:pPr>
    </w:p>
    <w:p w:rsidR="00BB3643" w:rsidRDefault="00BB3643">
      <w:pPr>
        <w:numPr>
          <w:ilvl w:val="12"/>
          <w:numId w:val="0"/>
        </w:numPr>
        <w:ind w:left="720"/>
      </w:pPr>
      <w:proofErr w:type="gramStart"/>
      <w:r>
        <w:t>classInstanceConflict</w:t>
      </w:r>
      <w:proofErr w:type="gramEnd"/>
    </w:p>
    <w:p w:rsidR="00BB3643" w:rsidRDefault="00BB3643">
      <w:pPr>
        <w:numPr>
          <w:ilvl w:val="12"/>
          <w:numId w:val="0"/>
        </w:numPr>
        <w:ind w:left="1440"/>
      </w:pPr>
      <w:r>
        <w:t>The object specified is not a member of the specified class.</w:t>
      </w:r>
    </w:p>
    <w:p w:rsidR="00BB3643" w:rsidRDefault="00BB3643">
      <w:pPr>
        <w:numPr>
          <w:ilvl w:val="12"/>
          <w:numId w:val="0"/>
        </w:numPr>
      </w:pPr>
    </w:p>
    <w:p w:rsidR="00BB3643" w:rsidRDefault="00BB3643">
      <w:pPr>
        <w:numPr>
          <w:ilvl w:val="12"/>
          <w:numId w:val="0"/>
        </w:numPr>
        <w:ind w:left="720"/>
      </w:pPr>
      <w:proofErr w:type="gramStart"/>
      <w:r>
        <w:t>complexityLimitation</w:t>
      </w:r>
      <w:proofErr w:type="gramEnd"/>
    </w:p>
    <w:p w:rsidR="00BB3643" w:rsidRDefault="00BB3643">
      <w:pPr>
        <w:numPr>
          <w:ilvl w:val="12"/>
          <w:numId w:val="0"/>
        </w:numPr>
        <w:ind w:left="1440"/>
      </w:pPr>
      <w:r>
        <w:t>A parameter was too complex to complete the operation.</w:t>
      </w:r>
    </w:p>
    <w:p w:rsidR="00BB3643" w:rsidRDefault="00BB3643">
      <w:pPr>
        <w:numPr>
          <w:ilvl w:val="12"/>
          <w:numId w:val="0"/>
        </w:numPr>
      </w:pPr>
    </w:p>
    <w:p w:rsidR="00BB3643" w:rsidRDefault="00BB3643">
      <w:pPr>
        <w:numPr>
          <w:ilvl w:val="12"/>
          <w:numId w:val="0"/>
        </w:numPr>
        <w:ind w:left="720"/>
      </w:pPr>
      <w:proofErr w:type="gramStart"/>
      <w:r>
        <w:t>invalidArgumentValue</w:t>
      </w:r>
      <w:proofErr w:type="gramEnd"/>
    </w:p>
    <w:p w:rsidR="00BB3643" w:rsidRDefault="00BB3643">
      <w:pPr>
        <w:numPr>
          <w:ilvl w:val="12"/>
          <w:numId w:val="0"/>
        </w:numPr>
        <w:ind w:left="1440"/>
      </w:pPr>
      <w:r>
        <w:t>A specified argument is not valid.</w:t>
      </w:r>
    </w:p>
    <w:p w:rsidR="00BB3643" w:rsidRDefault="00BB3643">
      <w:pPr>
        <w:numPr>
          <w:ilvl w:val="12"/>
          <w:numId w:val="0"/>
        </w:numPr>
        <w:ind w:left="2880" w:hanging="1440"/>
      </w:pPr>
      <w:r>
        <w:t>Examples:</w:t>
      </w:r>
    </w:p>
    <w:p w:rsidR="00BB3643" w:rsidRDefault="00BB3643">
      <w:pPr>
        <w:numPr>
          <w:ilvl w:val="0"/>
          <w:numId w:val="2"/>
        </w:numPr>
      </w:pPr>
      <w:r>
        <w:t>An argument value does not pass validation for an action or event report.</w:t>
      </w:r>
    </w:p>
    <w:p w:rsidR="00BB3643" w:rsidRDefault="00BB3643">
      <w:pPr>
        <w:numPr>
          <w:ilvl w:val="0"/>
          <w:numId w:val="2"/>
        </w:numPr>
      </w:pPr>
      <w:r>
        <w:t>A required parameter is missing for an action or event report.</w:t>
      </w:r>
    </w:p>
    <w:p w:rsidR="00BB3643" w:rsidRDefault="00BB3643">
      <w:pPr>
        <w:numPr>
          <w:ilvl w:val="0"/>
          <w:numId w:val="2"/>
        </w:numPr>
      </w:pPr>
      <w:r>
        <w:t>An argument value does not exist.</w:t>
      </w:r>
    </w:p>
    <w:p w:rsidR="00BB3643" w:rsidRDefault="00BB3643">
      <w:pPr>
        <w:numPr>
          <w:ilvl w:val="12"/>
          <w:numId w:val="0"/>
        </w:numPr>
      </w:pPr>
    </w:p>
    <w:p w:rsidR="00BB3643" w:rsidRDefault="00BB3643">
      <w:pPr>
        <w:numPr>
          <w:ilvl w:val="12"/>
          <w:numId w:val="0"/>
        </w:numPr>
        <w:ind w:left="720"/>
      </w:pPr>
      <w:proofErr w:type="gramStart"/>
      <w:r>
        <w:t>invalidAttributeValue</w:t>
      </w:r>
      <w:proofErr w:type="gramEnd"/>
    </w:p>
    <w:p w:rsidR="00BB3643" w:rsidRDefault="00BB3643">
      <w:pPr>
        <w:numPr>
          <w:ilvl w:val="12"/>
          <w:numId w:val="0"/>
        </w:numPr>
        <w:ind w:left="1440"/>
      </w:pPr>
      <w:r>
        <w:t>A specified attribute is not valid.</w:t>
      </w:r>
    </w:p>
    <w:p w:rsidR="00BB3643" w:rsidRDefault="00BB3643">
      <w:pPr>
        <w:numPr>
          <w:ilvl w:val="12"/>
          <w:numId w:val="0"/>
        </w:numPr>
      </w:pPr>
    </w:p>
    <w:p w:rsidR="00BB3643" w:rsidRDefault="00BB3643">
      <w:pPr>
        <w:numPr>
          <w:ilvl w:val="12"/>
          <w:numId w:val="0"/>
        </w:numPr>
        <w:ind w:left="720"/>
      </w:pPr>
      <w:proofErr w:type="gramStart"/>
      <w:r>
        <w:t>invalidFilter</w:t>
      </w:r>
      <w:proofErr w:type="gramEnd"/>
    </w:p>
    <w:p w:rsidR="00BB3643" w:rsidRDefault="00BB3643">
      <w:pPr>
        <w:numPr>
          <w:ilvl w:val="12"/>
          <w:numId w:val="0"/>
        </w:numPr>
        <w:ind w:left="1440"/>
      </w:pPr>
      <w:r>
        <w:t>A filter specified is not valid.</w:t>
      </w:r>
    </w:p>
    <w:p w:rsidR="00BB3643" w:rsidRDefault="00BB3643">
      <w:pPr>
        <w:numPr>
          <w:ilvl w:val="12"/>
          <w:numId w:val="0"/>
        </w:numPr>
      </w:pPr>
    </w:p>
    <w:p w:rsidR="00BB3643" w:rsidRDefault="00BB3643">
      <w:pPr>
        <w:numPr>
          <w:ilvl w:val="12"/>
          <w:numId w:val="0"/>
        </w:numPr>
        <w:ind w:left="720"/>
      </w:pPr>
      <w:proofErr w:type="gramStart"/>
      <w:r>
        <w:t>invalidScope</w:t>
      </w:r>
      <w:proofErr w:type="gramEnd"/>
    </w:p>
    <w:p w:rsidR="00BB3643" w:rsidRDefault="00BB3643">
      <w:pPr>
        <w:numPr>
          <w:ilvl w:val="12"/>
          <w:numId w:val="0"/>
        </w:numPr>
        <w:ind w:left="1440"/>
      </w:pPr>
      <w:r>
        <w:t>The scope specified is not valid.</w:t>
      </w:r>
    </w:p>
    <w:p w:rsidR="00BB3643" w:rsidRDefault="00BB3643">
      <w:pPr>
        <w:numPr>
          <w:ilvl w:val="12"/>
          <w:numId w:val="0"/>
        </w:numPr>
      </w:pPr>
    </w:p>
    <w:p w:rsidR="00BB3643" w:rsidRDefault="00BB3643">
      <w:pPr>
        <w:numPr>
          <w:ilvl w:val="12"/>
          <w:numId w:val="0"/>
        </w:numPr>
        <w:ind w:left="720"/>
      </w:pPr>
      <w:proofErr w:type="gramStart"/>
      <w:r>
        <w:t>noSuchAction</w:t>
      </w:r>
      <w:proofErr w:type="gramEnd"/>
    </w:p>
    <w:p w:rsidR="00BB3643" w:rsidRDefault="00BB3643">
      <w:pPr>
        <w:numPr>
          <w:ilvl w:val="12"/>
          <w:numId w:val="0"/>
        </w:numPr>
        <w:ind w:left="1440"/>
      </w:pPr>
      <w:r>
        <w:t>A specified action is not recognized.</w:t>
      </w:r>
    </w:p>
    <w:p w:rsidR="00BB3643" w:rsidRDefault="00BB3643">
      <w:pPr>
        <w:numPr>
          <w:ilvl w:val="12"/>
          <w:numId w:val="0"/>
        </w:numPr>
      </w:pPr>
    </w:p>
    <w:p w:rsidR="00BB3643" w:rsidRDefault="00BB3643">
      <w:pPr>
        <w:keepNext/>
        <w:numPr>
          <w:ilvl w:val="12"/>
          <w:numId w:val="0"/>
        </w:numPr>
        <w:ind w:left="720"/>
      </w:pPr>
      <w:proofErr w:type="gramStart"/>
      <w:r>
        <w:t>noSuchArgument</w:t>
      </w:r>
      <w:proofErr w:type="gramEnd"/>
    </w:p>
    <w:p w:rsidR="00BB3643" w:rsidRDefault="00BB3643">
      <w:pPr>
        <w:numPr>
          <w:ilvl w:val="12"/>
          <w:numId w:val="0"/>
        </w:numPr>
        <w:ind w:left="1440"/>
      </w:pPr>
      <w:r>
        <w:t>A specified argument is not recognized.</w:t>
      </w:r>
    </w:p>
    <w:p w:rsidR="00BB3643" w:rsidRDefault="00BB3643">
      <w:pPr>
        <w:numPr>
          <w:ilvl w:val="12"/>
          <w:numId w:val="0"/>
        </w:numPr>
      </w:pPr>
    </w:p>
    <w:p w:rsidR="00BB3643" w:rsidRDefault="00BB3643">
      <w:pPr>
        <w:keepNext/>
        <w:numPr>
          <w:ilvl w:val="12"/>
          <w:numId w:val="0"/>
        </w:numPr>
        <w:ind w:left="720"/>
      </w:pPr>
      <w:proofErr w:type="gramStart"/>
      <w:r>
        <w:t>noSuchAttribute</w:t>
      </w:r>
      <w:proofErr w:type="gramEnd"/>
    </w:p>
    <w:p w:rsidR="00BB3643" w:rsidRDefault="00BB3643">
      <w:pPr>
        <w:numPr>
          <w:ilvl w:val="12"/>
          <w:numId w:val="0"/>
        </w:numPr>
        <w:ind w:left="1440"/>
      </w:pPr>
      <w:r>
        <w:t>A specified attribute is not recognized.</w:t>
      </w:r>
    </w:p>
    <w:p w:rsidR="00BB3643" w:rsidRDefault="00BB3643">
      <w:pPr>
        <w:numPr>
          <w:ilvl w:val="12"/>
          <w:numId w:val="0"/>
        </w:numPr>
      </w:pPr>
    </w:p>
    <w:p w:rsidR="00BB3643" w:rsidRDefault="00BB3643">
      <w:pPr>
        <w:numPr>
          <w:ilvl w:val="12"/>
          <w:numId w:val="0"/>
        </w:numPr>
        <w:ind w:left="720"/>
      </w:pPr>
      <w:proofErr w:type="gramStart"/>
      <w:r>
        <w:t>noSuchObjectClass</w:t>
      </w:r>
      <w:proofErr w:type="gramEnd"/>
    </w:p>
    <w:p w:rsidR="00BB3643" w:rsidRDefault="00BB3643">
      <w:pPr>
        <w:numPr>
          <w:ilvl w:val="12"/>
          <w:numId w:val="0"/>
        </w:numPr>
        <w:ind w:left="1440"/>
      </w:pPr>
      <w:r>
        <w:t>A specified object class is not recognized.</w:t>
      </w:r>
    </w:p>
    <w:p w:rsidR="00BB3643" w:rsidRDefault="00BB3643">
      <w:pPr>
        <w:numPr>
          <w:ilvl w:val="12"/>
          <w:numId w:val="0"/>
        </w:numPr>
      </w:pPr>
    </w:p>
    <w:p w:rsidR="00BB3643" w:rsidRDefault="00BB3643">
      <w:pPr>
        <w:numPr>
          <w:ilvl w:val="12"/>
          <w:numId w:val="0"/>
        </w:numPr>
        <w:ind w:left="720"/>
      </w:pPr>
      <w:proofErr w:type="gramStart"/>
      <w:r>
        <w:t>noSuchObjectInstance</w:t>
      </w:r>
      <w:proofErr w:type="gramEnd"/>
    </w:p>
    <w:p w:rsidR="00BB3643" w:rsidRDefault="00BB3643">
      <w:pPr>
        <w:numPr>
          <w:ilvl w:val="12"/>
          <w:numId w:val="0"/>
        </w:numPr>
        <w:ind w:left="1440"/>
      </w:pPr>
      <w:r>
        <w:t>The requested object does not exist.</w:t>
      </w:r>
    </w:p>
    <w:p w:rsidR="00BB3643" w:rsidRDefault="00BB3643">
      <w:pPr>
        <w:numPr>
          <w:ilvl w:val="12"/>
          <w:numId w:val="0"/>
        </w:numPr>
        <w:ind w:left="2880" w:hanging="1440"/>
      </w:pPr>
      <w:r>
        <w:t>Examples:</w:t>
      </w:r>
    </w:p>
    <w:p w:rsidR="00BB3643" w:rsidRDefault="00BB3643">
      <w:pPr>
        <w:numPr>
          <w:ilvl w:val="0"/>
          <w:numId w:val="2"/>
        </w:numPr>
      </w:pPr>
      <w:r>
        <w:t>A query fails based on the search criteria.</w:t>
      </w:r>
    </w:p>
    <w:p w:rsidR="00BB3643" w:rsidRDefault="00BB3643">
      <w:pPr>
        <w:numPr>
          <w:ilvl w:val="0"/>
          <w:numId w:val="2"/>
        </w:numPr>
      </w:pPr>
      <w:r>
        <w:t>The referenced object (subscription version, NPA-NXX, LRN, etc.) does not exist.</w:t>
      </w:r>
    </w:p>
    <w:p w:rsidR="00BB3643" w:rsidRDefault="00BB3643"/>
    <w:p w:rsidR="00BB3643" w:rsidRDefault="00BB3643">
      <w:pPr>
        <w:ind w:left="720"/>
      </w:pPr>
      <w:proofErr w:type="gramStart"/>
      <w:r>
        <w:t>processingFailure</w:t>
      </w:r>
      <w:proofErr w:type="gramEnd"/>
    </w:p>
    <w:p w:rsidR="00BB3643" w:rsidRDefault="00BB3643">
      <w:pPr>
        <w:ind w:left="1440"/>
      </w:pPr>
      <w:r>
        <w:t>A general failure has occurred in processing the operation or notification</w:t>
      </w:r>
      <w:r w:rsidR="007E49C3">
        <w:t>.</w:t>
      </w:r>
      <w:r>
        <w:t xml:space="preserve">  A text string is needed to qualify the error message.</w:t>
      </w:r>
    </w:p>
    <w:p w:rsidR="00BB3643" w:rsidRDefault="00BB3643"/>
    <w:p w:rsidR="00BB3643" w:rsidRDefault="00BB3643">
      <w:pPr>
        <w:pStyle w:val="Caption"/>
      </w:pPr>
      <w:r>
        <w:t xml:space="preserve">Exhibit </w:t>
      </w:r>
      <w:r w:rsidR="00B460C9">
        <w:fldChar w:fldCharType="begin"/>
      </w:r>
      <w:r w:rsidR="00204E9C">
        <w:instrText xml:space="preserve"> SEQ Exhibit \* ARABIC </w:instrText>
      </w:r>
      <w:r w:rsidR="00B460C9">
        <w:fldChar w:fldCharType="separate"/>
      </w:r>
      <w:r w:rsidR="005B7D77">
        <w:rPr>
          <w:noProof/>
        </w:rPr>
        <w:t>2</w:t>
      </w:r>
      <w:r w:rsidR="00B460C9">
        <w:fldChar w:fldCharType="end"/>
      </w:r>
      <w:r>
        <w:t xml:space="preserve">. </w:t>
      </w:r>
      <w:proofErr w:type="gramStart"/>
      <w:r>
        <w:t>processingFailure</w:t>
      </w:r>
      <w:proofErr w:type="gramEnd"/>
      <w:r>
        <w:t xml:space="preserve"> Errors</w:t>
      </w:r>
    </w:p>
    <w:tbl>
      <w:tblPr>
        <w:tblW w:w="0" w:type="auto"/>
        <w:tblInd w:w="73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40"/>
        <w:gridCol w:w="3060"/>
        <w:gridCol w:w="5040"/>
      </w:tblGrid>
      <w:tr w:rsidR="00BB3643">
        <w:tc>
          <w:tcPr>
            <w:tcW w:w="8640" w:type="dxa"/>
            <w:gridSpan w:val="3"/>
          </w:tcPr>
          <w:p w:rsidR="00BB3643" w:rsidRDefault="00BB3643">
            <w:pPr>
              <w:pStyle w:val="TableText"/>
              <w:keepNext/>
              <w:tabs>
                <w:tab w:val="clear" w:pos="180"/>
                <w:tab w:val="left" w:pos="-18"/>
              </w:tabs>
              <w:spacing w:before="60" w:after="60"/>
              <w:ind w:left="0" w:firstLine="0"/>
              <w:jc w:val="center"/>
            </w:pPr>
            <w:r>
              <w:t>processingFailure Errors</w:t>
            </w:r>
          </w:p>
        </w:tc>
      </w:tr>
      <w:tr w:rsidR="00BB3643">
        <w:tc>
          <w:tcPr>
            <w:tcW w:w="3600" w:type="dxa"/>
            <w:gridSpan w:val="2"/>
            <w:tcBorders>
              <w:top w:val="single" w:sz="12" w:space="0" w:color="FFFFFF"/>
              <w:left w:val="single" w:sz="12" w:space="0" w:color="FFFFFF"/>
              <w:bottom w:val="single" w:sz="12" w:space="0" w:color="FFFFFF"/>
              <w:right w:val="single" w:sz="6" w:space="0" w:color="FFFFFF"/>
            </w:tcBorders>
            <w:shd w:val="solid" w:color="auto" w:fill="auto"/>
          </w:tcPr>
          <w:p w:rsidR="00BB3643" w:rsidRDefault="00BB3643">
            <w:pPr>
              <w:pStyle w:val="TableText"/>
              <w:tabs>
                <w:tab w:val="clear" w:pos="180"/>
                <w:tab w:val="left" w:pos="-18"/>
              </w:tabs>
              <w:spacing w:before="60" w:after="60"/>
              <w:ind w:left="0" w:firstLine="0"/>
              <w:jc w:val="center"/>
              <w:rPr>
                <w:b/>
                <w:color w:val="FFFFFF"/>
              </w:rPr>
            </w:pPr>
            <w:r>
              <w:rPr>
                <w:b/>
                <w:color w:val="FFFFFF"/>
              </w:rPr>
              <w:t>Error ID</w:t>
            </w:r>
          </w:p>
        </w:tc>
        <w:tc>
          <w:tcPr>
            <w:tcW w:w="5040" w:type="dxa"/>
            <w:tcBorders>
              <w:top w:val="single" w:sz="12" w:space="0" w:color="FFFFFF"/>
              <w:left w:val="single" w:sz="6" w:space="0" w:color="FFFFFF"/>
              <w:bottom w:val="single" w:sz="12" w:space="0" w:color="FFFFFF"/>
              <w:right w:val="single" w:sz="12" w:space="0" w:color="FFFFFF"/>
            </w:tcBorders>
            <w:shd w:val="solid" w:color="auto" w:fill="auto"/>
          </w:tcPr>
          <w:p w:rsidR="00BB3643" w:rsidRDefault="00BB3643">
            <w:pPr>
              <w:pStyle w:val="TableText"/>
              <w:tabs>
                <w:tab w:val="clear" w:pos="180"/>
                <w:tab w:val="left" w:pos="-18"/>
              </w:tabs>
              <w:spacing w:before="60" w:after="60"/>
              <w:ind w:left="0" w:firstLine="0"/>
              <w:jc w:val="center"/>
              <w:rPr>
                <w:b/>
              </w:rPr>
            </w:pPr>
            <w:r>
              <w:rPr>
                <w:b/>
              </w:rPr>
              <w:t>Description</w:t>
            </w:r>
          </w:p>
        </w:tc>
      </w:tr>
      <w:tr w:rsidR="00BB3643">
        <w:tc>
          <w:tcPr>
            <w:tcW w:w="540" w:type="dxa"/>
            <w:tcBorders>
              <w:top w:val="nil"/>
            </w:tcBorders>
          </w:tcPr>
          <w:p w:rsidR="00BB3643" w:rsidRDefault="00BB3643">
            <w:pPr>
              <w:pStyle w:val="TableText"/>
              <w:spacing w:before="60" w:after="60"/>
            </w:pPr>
            <w:r>
              <w:t>0</w:t>
            </w:r>
          </w:p>
        </w:tc>
        <w:tc>
          <w:tcPr>
            <w:tcW w:w="3060" w:type="dxa"/>
            <w:tcBorders>
              <w:top w:val="nil"/>
            </w:tcBorders>
          </w:tcPr>
          <w:p w:rsidR="00BB3643" w:rsidRDefault="00BB3643">
            <w:pPr>
              <w:pStyle w:val="TableText"/>
              <w:tabs>
                <w:tab w:val="clear" w:pos="180"/>
                <w:tab w:val="left" w:pos="-18"/>
              </w:tabs>
              <w:spacing w:before="60" w:after="60"/>
              <w:ind w:left="0" w:firstLine="0"/>
            </w:pPr>
            <w:r>
              <w:t>lnpSpecificInfo (GraphicString)</w:t>
            </w:r>
          </w:p>
        </w:tc>
        <w:tc>
          <w:tcPr>
            <w:tcW w:w="5040" w:type="dxa"/>
            <w:tcBorders>
              <w:top w:val="nil"/>
            </w:tcBorders>
          </w:tcPr>
          <w:p w:rsidR="00BB3643" w:rsidRDefault="00BB3643">
            <w:pPr>
              <w:pStyle w:val="TableText"/>
              <w:tabs>
                <w:tab w:val="clear" w:pos="180"/>
                <w:tab w:val="left" w:pos="-18"/>
              </w:tabs>
              <w:spacing w:before="60" w:after="60"/>
              <w:ind w:left="0" w:firstLine="0"/>
            </w:pPr>
            <w:r>
              <w:t>Invalid CLASS DPC value.</w:t>
            </w:r>
          </w:p>
        </w:tc>
      </w:tr>
    </w:tbl>
    <w:p w:rsidR="00BB3643" w:rsidRDefault="00BB3643"/>
    <w:p w:rsidR="00BB3643" w:rsidRDefault="00BB3643">
      <w:pPr>
        <w:ind w:left="720"/>
      </w:pPr>
      <w:proofErr w:type="gramStart"/>
      <w:r>
        <w:t>resourceLimitation</w:t>
      </w:r>
      <w:proofErr w:type="gramEnd"/>
    </w:p>
    <w:p w:rsidR="00BB3643" w:rsidRDefault="00BB3643">
      <w:pPr>
        <w:ind w:left="1440"/>
      </w:pPr>
      <w:r>
        <w:t>The operation was not processed due to a resource limitation.</w:t>
      </w:r>
    </w:p>
    <w:p w:rsidR="00BB3643" w:rsidRDefault="00BB3643"/>
    <w:p w:rsidR="00BB3643" w:rsidRDefault="00BB3643">
      <w:pPr>
        <w:ind w:left="720"/>
      </w:pPr>
      <w:proofErr w:type="gramStart"/>
      <w:r>
        <w:t>synchronizationNotSupported</w:t>
      </w:r>
      <w:proofErr w:type="gramEnd"/>
    </w:p>
    <w:p w:rsidR="00BB3643" w:rsidRDefault="00BB3643">
      <w:pPr>
        <w:ind w:left="1440"/>
      </w:pPr>
      <w:r>
        <w:t>The type of synchronization specified is not supported.</w:t>
      </w:r>
    </w:p>
    <w:p w:rsidR="00BB3643" w:rsidRDefault="00BB3643">
      <w:pPr>
        <w:pStyle w:val="Heading2"/>
      </w:pPr>
      <w:bookmarkStart w:id="55" w:name="_Toc472995372"/>
      <w:bookmarkStart w:id="56" w:name="_Toc483807761"/>
      <w:bookmarkStart w:id="57" w:name="_Toc16523011"/>
      <w:bookmarkStart w:id="58" w:name="_Toc271026771"/>
      <w:bookmarkStart w:id="59" w:name="_Toc380064070"/>
      <w:bookmarkStart w:id="60" w:name="_Toc438029534"/>
      <w:r>
        <w:t xml:space="preserve">CMIP Error Mapping to </w:t>
      </w:r>
      <w:bookmarkEnd w:id="55"/>
      <w:bookmarkEnd w:id="56"/>
      <w:bookmarkEnd w:id="57"/>
      <w:r>
        <w:t>NPAC SMS Errors</w:t>
      </w:r>
      <w:bookmarkEnd w:id="58"/>
      <w:bookmarkEnd w:id="59"/>
      <w:bookmarkEnd w:id="60"/>
    </w:p>
    <w:p w:rsidR="00BB3643" w:rsidRDefault="00BB3643">
      <w:pPr>
        <w:ind w:left="720"/>
      </w:pPr>
      <w:r>
        <w:t>The following exhibit provides a mapping of errors generated in the NPAC SMS, to the CMIP</w:t>
      </w:r>
      <w:r w:rsidR="00A67E84">
        <w:t>/XML</w:t>
      </w:r>
      <w:r>
        <w:t xml:space="preserve"> error that is sent to a SOA/LSMS.  CMIP errors are defined as follows:</w:t>
      </w:r>
    </w:p>
    <w:p w:rsidR="00BB3643" w:rsidRDefault="00BB3643">
      <w:pPr>
        <w:ind w:left="720"/>
      </w:pPr>
      <w:proofErr w:type="gramStart"/>
      <w:r>
        <w:t>accessDenied</w:t>
      </w:r>
      <w:proofErr w:type="gramEnd"/>
    </w:p>
    <w:p w:rsidR="00BB3643" w:rsidRDefault="00BB3643">
      <w:pPr>
        <w:ind w:left="1440"/>
      </w:pPr>
      <w:r>
        <w:t>Implies the service provider cannot perform the given task.</w:t>
      </w:r>
    </w:p>
    <w:p w:rsidR="00BB3643" w:rsidRDefault="00BB3643">
      <w:pPr>
        <w:spacing w:before="240"/>
        <w:ind w:left="720"/>
      </w:pPr>
      <w:proofErr w:type="gramStart"/>
      <w:r>
        <w:t>duplicateObjectInstance</w:t>
      </w:r>
      <w:proofErr w:type="gramEnd"/>
    </w:p>
    <w:p w:rsidR="00BB3643" w:rsidRDefault="00BB3643">
      <w:pPr>
        <w:ind w:left="1440"/>
      </w:pPr>
      <w:r>
        <w:t>The object already exists.</w:t>
      </w:r>
    </w:p>
    <w:p w:rsidR="00BB3643" w:rsidRDefault="00BB3643">
      <w:pPr>
        <w:spacing w:before="240"/>
        <w:ind w:left="720"/>
      </w:pPr>
      <w:proofErr w:type="gramStart"/>
      <w:r>
        <w:t>invalidArgumentValue</w:t>
      </w:r>
      <w:proofErr w:type="gramEnd"/>
    </w:p>
    <w:p w:rsidR="00BB3643" w:rsidRDefault="00BB3643">
      <w:pPr>
        <w:ind w:left="1440"/>
      </w:pPr>
      <w:r>
        <w:t xml:space="preserve">Represents invalidArgumentValue for an M-ACTION response, and invalidAttributeValue for </w:t>
      </w:r>
      <w:r>
        <w:br/>
        <w:t>M-CREATE and M-SET responses.</w:t>
      </w:r>
    </w:p>
    <w:p w:rsidR="00BB3643" w:rsidRDefault="00BB3643">
      <w:pPr>
        <w:spacing w:before="240"/>
        <w:ind w:left="720"/>
      </w:pPr>
      <w:proofErr w:type="gramStart"/>
      <w:r>
        <w:t>noSuchObjectInstance</w:t>
      </w:r>
      <w:proofErr w:type="gramEnd"/>
    </w:p>
    <w:p w:rsidR="00BB3643" w:rsidRDefault="00BB3643">
      <w:pPr>
        <w:spacing w:after="120"/>
        <w:ind w:left="1440"/>
      </w:pPr>
      <w:r>
        <w:t>The requested object does not exist.</w:t>
      </w:r>
    </w:p>
    <w:p w:rsidR="00BB3643" w:rsidRDefault="00BB3643">
      <w:pPr>
        <w:spacing w:before="120"/>
        <w:ind w:left="720"/>
      </w:pPr>
      <w:proofErr w:type="gramStart"/>
      <w:r>
        <w:t>processingFailure</w:t>
      </w:r>
      <w:proofErr w:type="gramEnd"/>
    </w:p>
    <w:p w:rsidR="00BB3643" w:rsidRDefault="00BB3643">
      <w:pPr>
        <w:spacing w:after="360"/>
        <w:ind w:left="1440"/>
      </w:pPr>
      <w:r>
        <w:t>The processing failed for the reason given.</w:t>
      </w:r>
    </w:p>
    <w:p w:rsidR="00BB3643" w:rsidRDefault="00BB3643">
      <w:pPr>
        <w:pStyle w:val="BodyLevel1"/>
        <w:spacing w:before="0" w:after="360"/>
      </w:pPr>
      <w:r>
        <w:t>The CMIP errors listed in the table should be used as a general guideline.  Due to interaction of the different request types (M-ACTION, M-CREATE, M-SET, M-DELETE) and the internal handling of errors, some messages may be delivered to the SOA/LSMS using a different CMIP error than those listed in the table.</w:t>
      </w:r>
    </w:p>
    <w:p w:rsidR="00BB3643" w:rsidRDefault="00BB3643">
      <w:pPr>
        <w:pStyle w:val="Caption"/>
      </w:pPr>
      <w:r>
        <w:t xml:space="preserve">Exhibit </w:t>
      </w:r>
      <w:r w:rsidR="00B460C9">
        <w:fldChar w:fldCharType="begin"/>
      </w:r>
      <w:r w:rsidR="00204E9C">
        <w:instrText xml:space="preserve"> SEQ Exhibit \* ARABIC </w:instrText>
      </w:r>
      <w:r w:rsidR="00B460C9">
        <w:fldChar w:fldCharType="separate"/>
      </w:r>
      <w:r w:rsidR="005B7D77">
        <w:rPr>
          <w:noProof/>
        </w:rPr>
        <w:t>3</w:t>
      </w:r>
      <w:r w:rsidR="00B460C9">
        <w:fldChar w:fldCharType="end"/>
      </w:r>
      <w:r>
        <w:t xml:space="preserve">  CMIP Error Mapping to NPAC SMS Errors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1"/>
        <w:gridCol w:w="3472"/>
        <w:gridCol w:w="983"/>
        <w:gridCol w:w="3904"/>
      </w:tblGrid>
      <w:tr w:rsidR="007544A3" w:rsidRPr="00C97919" w:rsidTr="00623ABE">
        <w:trPr>
          <w:tblHeader/>
        </w:trPr>
        <w:tc>
          <w:tcPr>
            <w:tcW w:w="1270" w:type="dxa"/>
            <w:shd w:val="clear" w:color="auto" w:fill="0C0C0C"/>
          </w:tcPr>
          <w:p w:rsidR="007544A3" w:rsidRPr="00C97919" w:rsidRDefault="007544A3" w:rsidP="007544A3">
            <w:pPr>
              <w:rPr>
                <w:color w:val="FFFFFF"/>
              </w:rPr>
            </w:pPr>
            <w:r w:rsidRPr="00C97919">
              <w:rPr>
                <w:color w:val="FFFFFF"/>
              </w:rPr>
              <w:t>SMS Error</w:t>
            </w:r>
          </w:p>
        </w:tc>
        <w:tc>
          <w:tcPr>
            <w:tcW w:w="3472" w:type="dxa"/>
            <w:shd w:val="clear" w:color="auto" w:fill="0C0C0C"/>
          </w:tcPr>
          <w:p w:rsidR="007544A3" w:rsidRPr="00C97919" w:rsidRDefault="007544A3" w:rsidP="007544A3">
            <w:pPr>
              <w:rPr>
                <w:color w:val="FFFFFF"/>
              </w:rPr>
            </w:pPr>
            <w:r w:rsidRPr="00C97919">
              <w:rPr>
                <w:color w:val="FFFFFF"/>
              </w:rPr>
              <w:t>Description</w:t>
            </w:r>
          </w:p>
        </w:tc>
        <w:tc>
          <w:tcPr>
            <w:tcW w:w="1263" w:type="dxa"/>
            <w:shd w:val="clear" w:color="auto" w:fill="0C0C0C"/>
          </w:tcPr>
          <w:p w:rsidR="007544A3" w:rsidRPr="00C97919" w:rsidRDefault="007544A3" w:rsidP="007544A3">
            <w:pPr>
              <w:rPr>
                <w:color w:val="FFFFFF"/>
              </w:rPr>
            </w:pPr>
            <w:r w:rsidRPr="00C97919">
              <w:rPr>
                <w:color w:val="FFFFFF"/>
              </w:rPr>
              <w:t>CMIP Error</w:t>
            </w:r>
          </w:p>
        </w:tc>
        <w:tc>
          <w:tcPr>
            <w:tcW w:w="3571" w:type="dxa"/>
            <w:shd w:val="clear" w:color="auto" w:fill="0C0C0C"/>
          </w:tcPr>
          <w:p w:rsidR="007544A3" w:rsidRPr="00C97919" w:rsidRDefault="007544A3" w:rsidP="007544A3">
            <w:pPr>
              <w:rPr>
                <w:color w:val="FFFFFF"/>
              </w:rPr>
            </w:pPr>
            <w:r w:rsidRPr="00C97919">
              <w:rPr>
                <w:color w:val="FFFFFF"/>
              </w:rPr>
              <w:t>Description</w:t>
            </w:r>
          </w:p>
        </w:tc>
      </w:tr>
      <w:tr w:rsidR="007544A3" w:rsidRPr="00C97919" w:rsidTr="00CE52D3">
        <w:tc>
          <w:tcPr>
            <w:tcW w:w="1270" w:type="dxa"/>
          </w:tcPr>
          <w:p w:rsidR="007544A3" w:rsidRPr="007544A3" w:rsidRDefault="007544A3" w:rsidP="007544A3">
            <w:r w:rsidRPr="007544A3">
              <w:t>0</w:t>
            </w:r>
          </w:p>
        </w:tc>
        <w:tc>
          <w:tcPr>
            <w:tcW w:w="3472" w:type="dxa"/>
          </w:tcPr>
          <w:p w:rsidR="007544A3" w:rsidRPr="007544A3" w:rsidRDefault="007544A3" w:rsidP="007544A3">
            <w:r w:rsidRPr="007544A3">
              <w:t>No error</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w:t>
            </w:r>
          </w:p>
        </w:tc>
        <w:tc>
          <w:tcPr>
            <w:tcW w:w="3472" w:type="dxa"/>
          </w:tcPr>
          <w:p w:rsidR="007544A3" w:rsidRPr="007544A3" w:rsidRDefault="007544A3" w:rsidP="007544A3">
            <w:r w:rsidRPr="007544A3">
              <w:t>No error, used to signal multi-pass events that the processing is complete.</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w:t>
            </w:r>
          </w:p>
        </w:tc>
        <w:tc>
          <w:tcPr>
            <w:tcW w:w="3472" w:type="dxa"/>
          </w:tcPr>
          <w:p w:rsidR="007544A3" w:rsidRPr="007544A3" w:rsidRDefault="007544A3" w:rsidP="007544A3">
            <w:r w:rsidRPr="007544A3">
              <w:t>No error, used to signal multi-pass events that this is the first pass in processing.</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100</w:t>
            </w:r>
          </w:p>
        </w:tc>
        <w:tc>
          <w:tcPr>
            <w:tcW w:w="3472" w:type="dxa"/>
          </w:tcPr>
          <w:p w:rsidR="007544A3" w:rsidRPr="007544A3" w:rsidRDefault="007544A3" w:rsidP="007544A3">
            <w:r w:rsidRPr="007544A3">
              <w:t>Timer expected event that was missing, timer will be removed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101</w:t>
            </w:r>
          </w:p>
        </w:tc>
        <w:tc>
          <w:tcPr>
            <w:tcW w:w="3472" w:type="dxa"/>
          </w:tcPr>
          <w:p w:rsidR="007544A3" w:rsidRPr="007544A3" w:rsidRDefault="007544A3" w:rsidP="007544A3">
            <w:r w:rsidRPr="007544A3">
              <w:t>Timer could not post event to queue due to database error</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102</w:t>
            </w:r>
          </w:p>
        </w:tc>
        <w:tc>
          <w:tcPr>
            <w:tcW w:w="3472" w:type="dxa"/>
          </w:tcPr>
          <w:p w:rsidR="007544A3" w:rsidRPr="007544A3" w:rsidRDefault="007544A3" w:rsidP="007544A3">
            <w:r w:rsidRPr="007544A3">
              <w:t>System call failed, PLEASE specify call in additional text.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103</w:t>
            </w:r>
          </w:p>
        </w:tc>
        <w:tc>
          <w:tcPr>
            <w:tcW w:w="3472" w:type="dxa"/>
          </w:tcPr>
          <w:p w:rsidR="007544A3" w:rsidRPr="007544A3" w:rsidRDefault="007544A3" w:rsidP="007544A3">
            <w:r w:rsidRPr="007544A3">
              <w:t>operator new failed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104</w:t>
            </w:r>
          </w:p>
        </w:tc>
        <w:tc>
          <w:tcPr>
            <w:tcW w:w="3472" w:type="dxa"/>
          </w:tcPr>
          <w:p w:rsidR="007544A3" w:rsidRPr="007544A3" w:rsidRDefault="007544A3" w:rsidP="007544A3">
            <w:r w:rsidRPr="007544A3">
              <w:t>Exception w/descriptive text thrown</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105</w:t>
            </w:r>
          </w:p>
        </w:tc>
        <w:tc>
          <w:tcPr>
            <w:tcW w:w="3472" w:type="dxa"/>
          </w:tcPr>
          <w:p w:rsidR="007544A3" w:rsidRPr="007544A3" w:rsidRDefault="007544A3" w:rsidP="007544A3">
            <w:r w:rsidRPr="007544A3">
              <w:t>Unknown Exception</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106</w:t>
            </w:r>
          </w:p>
        </w:tc>
        <w:tc>
          <w:tcPr>
            <w:tcW w:w="3472" w:type="dxa"/>
          </w:tcPr>
          <w:p w:rsidR="007544A3" w:rsidRPr="007544A3" w:rsidRDefault="007544A3" w:rsidP="007544A3">
            <w:r w:rsidRPr="007544A3">
              <w:t>Unable to access CurrentEvent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107</w:t>
            </w:r>
          </w:p>
        </w:tc>
        <w:tc>
          <w:tcPr>
            <w:tcW w:w="3472" w:type="dxa"/>
          </w:tcPr>
          <w:p w:rsidR="007544A3" w:rsidRPr="007544A3" w:rsidRDefault="007544A3" w:rsidP="007544A3">
            <w:r w:rsidRPr="007544A3">
              <w:t>Unable to access Events Manager</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108</w:t>
            </w:r>
          </w:p>
        </w:tc>
        <w:tc>
          <w:tcPr>
            <w:tcW w:w="3472" w:type="dxa"/>
          </w:tcPr>
          <w:p w:rsidR="007544A3" w:rsidRPr="007544A3" w:rsidRDefault="007544A3" w:rsidP="007544A3">
            <w:r w:rsidRPr="007544A3">
              <w:t>Could not open a directory</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200</w:t>
            </w:r>
          </w:p>
        </w:tc>
        <w:tc>
          <w:tcPr>
            <w:tcW w:w="3472" w:type="dxa"/>
          </w:tcPr>
          <w:p w:rsidR="007544A3" w:rsidRPr="007544A3" w:rsidRDefault="007544A3" w:rsidP="007544A3">
            <w:r w:rsidRPr="007544A3">
              <w:t>Timer expected event that was missing, timer will be removed</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lastRenderedPageBreak/>
              <w:t>201</w:t>
            </w:r>
          </w:p>
        </w:tc>
        <w:tc>
          <w:tcPr>
            <w:tcW w:w="3472" w:type="dxa"/>
          </w:tcPr>
          <w:p w:rsidR="007544A3" w:rsidRPr="007544A3" w:rsidRDefault="007544A3" w:rsidP="007544A3">
            <w:r w:rsidRPr="007544A3">
              <w:t>Timer could not post event to queue due to database error</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202</w:t>
            </w:r>
          </w:p>
        </w:tc>
        <w:tc>
          <w:tcPr>
            <w:tcW w:w="3472" w:type="dxa"/>
          </w:tcPr>
          <w:p w:rsidR="007544A3" w:rsidRPr="007544A3" w:rsidRDefault="007544A3" w:rsidP="007544A3">
            <w:r w:rsidRPr="007544A3">
              <w:t>System call failed, PLEASE specify call in additional text.</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203</w:t>
            </w:r>
          </w:p>
        </w:tc>
        <w:tc>
          <w:tcPr>
            <w:tcW w:w="3472" w:type="dxa"/>
          </w:tcPr>
          <w:p w:rsidR="007544A3" w:rsidRPr="007544A3" w:rsidRDefault="007544A3" w:rsidP="007544A3">
            <w:r w:rsidRPr="007544A3">
              <w:t>Operator new failed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204</w:t>
            </w:r>
          </w:p>
        </w:tc>
        <w:tc>
          <w:tcPr>
            <w:tcW w:w="3472" w:type="dxa"/>
          </w:tcPr>
          <w:p w:rsidR="007544A3" w:rsidRPr="007544A3" w:rsidRDefault="007544A3" w:rsidP="007544A3">
            <w:r w:rsidRPr="007544A3">
              <w:t>Exception w/descriptive text thrown</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205</w:t>
            </w:r>
          </w:p>
        </w:tc>
        <w:tc>
          <w:tcPr>
            <w:tcW w:w="3472" w:type="dxa"/>
          </w:tcPr>
          <w:p w:rsidR="007544A3" w:rsidRPr="007544A3" w:rsidRDefault="007544A3" w:rsidP="007544A3">
            <w:r w:rsidRPr="007544A3">
              <w:t>Unknown Exception</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206</w:t>
            </w:r>
          </w:p>
        </w:tc>
        <w:tc>
          <w:tcPr>
            <w:tcW w:w="3472" w:type="dxa"/>
          </w:tcPr>
          <w:p w:rsidR="007544A3" w:rsidRPr="007544A3" w:rsidRDefault="007544A3" w:rsidP="007544A3">
            <w:r w:rsidRPr="007544A3">
              <w:t>Unable to access CurrentEvent</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207</w:t>
            </w:r>
          </w:p>
        </w:tc>
        <w:tc>
          <w:tcPr>
            <w:tcW w:w="3472" w:type="dxa"/>
          </w:tcPr>
          <w:p w:rsidR="007544A3" w:rsidRPr="007544A3" w:rsidRDefault="007544A3" w:rsidP="007544A3">
            <w:r w:rsidRPr="007544A3">
              <w:t>Unable to access Events Manager</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208</w:t>
            </w:r>
          </w:p>
        </w:tc>
        <w:tc>
          <w:tcPr>
            <w:tcW w:w="3472" w:type="dxa"/>
          </w:tcPr>
          <w:p w:rsidR="007544A3" w:rsidRPr="007544A3" w:rsidRDefault="007544A3" w:rsidP="007544A3">
            <w:r w:rsidRPr="007544A3">
              <w:t>Could not open a directory</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209</w:t>
            </w:r>
          </w:p>
        </w:tc>
        <w:tc>
          <w:tcPr>
            <w:tcW w:w="3472" w:type="dxa"/>
          </w:tcPr>
          <w:p w:rsidR="007544A3" w:rsidRPr="007544A3" w:rsidRDefault="007544A3" w:rsidP="007544A3">
            <w:r w:rsidRPr="007544A3">
              <w:t>Event retry limit reached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210</w:t>
            </w:r>
          </w:p>
        </w:tc>
        <w:tc>
          <w:tcPr>
            <w:tcW w:w="3472" w:type="dxa"/>
          </w:tcPr>
          <w:p w:rsidR="007544A3" w:rsidRPr="007544A3" w:rsidRDefault="007544A3" w:rsidP="007544A3">
            <w:r w:rsidRPr="007544A3">
              <w:t>Can't open a file</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211</w:t>
            </w:r>
          </w:p>
        </w:tc>
        <w:tc>
          <w:tcPr>
            <w:tcW w:w="3472" w:type="dxa"/>
          </w:tcPr>
          <w:p w:rsidR="007544A3" w:rsidRPr="007544A3" w:rsidRDefault="007544A3" w:rsidP="007544A3">
            <w:r w:rsidRPr="007544A3">
              <w:t>Event failed, unknown reason</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212</w:t>
            </w:r>
          </w:p>
        </w:tc>
        <w:tc>
          <w:tcPr>
            <w:tcW w:w="3472" w:type="dxa"/>
          </w:tcPr>
          <w:p w:rsidR="007544A3" w:rsidRPr="007544A3" w:rsidRDefault="007544A3" w:rsidP="007544A3">
            <w:r w:rsidRPr="007544A3">
              <w:t>Event failed, loaded with unknown reason</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213</w:t>
            </w:r>
          </w:p>
        </w:tc>
        <w:tc>
          <w:tcPr>
            <w:tcW w:w="3472" w:type="dxa"/>
          </w:tcPr>
          <w:p w:rsidR="007544A3" w:rsidRPr="007544A3" w:rsidRDefault="007544A3" w:rsidP="007544A3">
            <w:r w:rsidRPr="007544A3">
              <w:t>Event failed, sms engine couldn't acquire lock</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214</w:t>
            </w:r>
          </w:p>
        </w:tc>
        <w:tc>
          <w:tcPr>
            <w:tcW w:w="3472" w:type="dxa"/>
          </w:tcPr>
          <w:p w:rsidR="007544A3" w:rsidRPr="007544A3" w:rsidRDefault="007544A3" w:rsidP="007544A3">
            <w:r w:rsidRPr="007544A3">
              <w:t>Array bounds exception</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215</w:t>
            </w:r>
          </w:p>
        </w:tc>
        <w:tc>
          <w:tcPr>
            <w:tcW w:w="3472" w:type="dxa"/>
          </w:tcPr>
          <w:p w:rsidR="007544A3" w:rsidRPr="007544A3" w:rsidRDefault="007544A3" w:rsidP="007544A3">
            <w:r w:rsidRPr="007544A3">
              <w:t>Event missing expected attribute</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216</w:t>
            </w:r>
          </w:p>
        </w:tc>
        <w:tc>
          <w:tcPr>
            <w:tcW w:w="3472" w:type="dxa"/>
          </w:tcPr>
          <w:p w:rsidR="007544A3" w:rsidRPr="007544A3" w:rsidRDefault="007544A3" w:rsidP="007544A3">
            <w:r w:rsidRPr="007544A3">
              <w:t>Array bounds error</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2000</w:t>
            </w:r>
          </w:p>
        </w:tc>
        <w:tc>
          <w:tcPr>
            <w:tcW w:w="3472" w:type="dxa"/>
          </w:tcPr>
          <w:p w:rsidR="007544A3" w:rsidRPr="007544A3" w:rsidRDefault="007544A3" w:rsidP="007544A3">
            <w:r w:rsidRPr="007544A3">
              <w:t>Required data for TN field(s)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2001</w:t>
            </w:r>
          </w:p>
        </w:tc>
        <w:tc>
          <w:tcPr>
            <w:tcW w:w="3472" w:type="dxa"/>
          </w:tcPr>
          <w:p w:rsidR="007544A3" w:rsidRPr="007544A3" w:rsidRDefault="007544A3" w:rsidP="007544A3">
            <w:r w:rsidRPr="007544A3">
              <w:t>Required due date entry missing from the subscription version.</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2002</w:t>
            </w:r>
          </w:p>
        </w:tc>
        <w:tc>
          <w:tcPr>
            <w:tcW w:w="3472" w:type="dxa"/>
          </w:tcPr>
          <w:p w:rsidR="007544A3" w:rsidRPr="007544A3" w:rsidRDefault="007544A3" w:rsidP="007544A3">
            <w:r w:rsidRPr="007544A3">
              <w:t>Required Customer Disconnect Date missing from the subscription version.</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2003</w:t>
            </w:r>
          </w:p>
        </w:tc>
        <w:tc>
          <w:tcPr>
            <w:tcW w:w="3472" w:type="dxa"/>
          </w:tcPr>
          <w:p w:rsidR="007544A3" w:rsidRPr="007544A3" w:rsidRDefault="007544A3" w:rsidP="007544A3">
            <w:r w:rsidRPr="007544A3">
              <w:t>Required New Service Provider ID missing from the subscription version.</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2004</w:t>
            </w:r>
          </w:p>
        </w:tc>
        <w:tc>
          <w:tcPr>
            <w:tcW w:w="3472" w:type="dxa"/>
          </w:tcPr>
          <w:p w:rsidR="007544A3" w:rsidRPr="007544A3" w:rsidRDefault="007544A3" w:rsidP="007544A3">
            <w:r w:rsidRPr="007544A3">
              <w:t>Required Old Service Provider ID missing from the subscription version.</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2005</w:t>
            </w:r>
          </w:p>
        </w:tc>
        <w:tc>
          <w:tcPr>
            <w:tcW w:w="3472" w:type="dxa"/>
          </w:tcPr>
          <w:p w:rsidR="007544A3" w:rsidRPr="007544A3" w:rsidRDefault="007544A3" w:rsidP="007544A3">
            <w:r w:rsidRPr="007544A3">
              <w:t>Required LRN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2006</w:t>
            </w:r>
          </w:p>
        </w:tc>
        <w:tc>
          <w:tcPr>
            <w:tcW w:w="3472" w:type="dxa"/>
          </w:tcPr>
          <w:p w:rsidR="007544A3" w:rsidRPr="007544A3" w:rsidRDefault="007544A3" w:rsidP="007544A3">
            <w:r w:rsidRPr="007544A3">
              <w:t>Required CLASS DPC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2007</w:t>
            </w:r>
          </w:p>
        </w:tc>
        <w:tc>
          <w:tcPr>
            <w:tcW w:w="3472" w:type="dxa"/>
          </w:tcPr>
          <w:p w:rsidR="007544A3" w:rsidRPr="007544A3" w:rsidRDefault="007544A3" w:rsidP="007544A3">
            <w:r w:rsidRPr="007544A3">
              <w:t>Required CLASS SSN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2008</w:t>
            </w:r>
          </w:p>
        </w:tc>
        <w:tc>
          <w:tcPr>
            <w:tcW w:w="3472" w:type="dxa"/>
          </w:tcPr>
          <w:p w:rsidR="007544A3" w:rsidRPr="007544A3" w:rsidRDefault="007544A3" w:rsidP="007544A3">
            <w:r w:rsidRPr="007544A3">
              <w:t>Required CNAM DPC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2009</w:t>
            </w:r>
          </w:p>
        </w:tc>
        <w:tc>
          <w:tcPr>
            <w:tcW w:w="3472" w:type="dxa"/>
          </w:tcPr>
          <w:p w:rsidR="007544A3" w:rsidRPr="007544A3" w:rsidRDefault="007544A3" w:rsidP="007544A3">
            <w:r w:rsidRPr="007544A3">
              <w:t>Required CNAM SSN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2010</w:t>
            </w:r>
          </w:p>
        </w:tc>
        <w:tc>
          <w:tcPr>
            <w:tcW w:w="3472" w:type="dxa"/>
          </w:tcPr>
          <w:p w:rsidR="007544A3" w:rsidRPr="007544A3" w:rsidRDefault="007544A3" w:rsidP="007544A3">
            <w:r w:rsidRPr="007544A3">
              <w:t>Required ISVM DPC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2011</w:t>
            </w:r>
          </w:p>
        </w:tc>
        <w:tc>
          <w:tcPr>
            <w:tcW w:w="3472" w:type="dxa"/>
          </w:tcPr>
          <w:p w:rsidR="007544A3" w:rsidRPr="007544A3" w:rsidRDefault="007544A3" w:rsidP="007544A3">
            <w:r w:rsidRPr="007544A3">
              <w:t>Required ISVM SSN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2012</w:t>
            </w:r>
          </w:p>
        </w:tc>
        <w:tc>
          <w:tcPr>
            <w:tcW w:w="3472" w:type="dxa"/>
          </w:tcPr>
          <w:p w:rsidR="007544A3" w:rsidRPr="007544A3" w:rsidRDefault="007544A3" w:rsidP="007544A3">
            <w:r w:rsidRPr="007544A3">
              <w:t>Required LIDB DPC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2013</w:t>
            </w:r>
          </w:p>
        </w:tc>
        <w:tc>
          <w:tcPr>
            <w:tcW w:w="3472" w:type="dxa"/>
          </w:tcPr>
          <w:p w:rsidR="007544A3" w:rsidRPr="007544A3" w:rsidRDefault="007544A3" w:rsidP="007544A3">
            <w:r w:rsidRPr="007544A3">
              <w:t>Required LIDB SSN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2014</w:t>
            </w:r>
          </w:p>
        </w:tc>
        <w:tc>
          <w:tcPr>
            <w:tcW w:w="3472" w:type="dxa"/>
          </w:tcPr>
          <w:p w:rsidR="007544A3" w:rsidRPr="007544A3" w:rsidRDefault="007544A3" w:rsidP="007544A3">
            <w:r w:rsidRPr="007544A3">
              <w:t>Required value for Date is missing from Network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2015</w:t>
            </w:r>
          </w:p>
        </w:tc>
        <w:tc>
          <w:tcPr>
            <w:tcW w:w="3472" w:type="dxa"/>
          </w:tcPr>
          <w:p w:rsidR="007544A3" w:rsidRPr="007544A3" w:rsidRDefault="007544A3" w:rsidP="007544A3">
            <w:r w:rsidRPr="007544A3">
              <w:t>Required value for Time is missing from Network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2016</w:t>
            </w:r>
          </w:p>
        </w:tc>
        <w:tc>
          <w:tcPr>
            <w:tcW w:w="3472" w:type="dxa"/>
          </w:tcPr>
          <w:p w:rsidR="007544A3" w:rsidRPr="007544A3" w:rsidRDefault="007544A3" w:rsidP="007544A3">
            <w:r w:rsidRPr="007544A3">
              <w:t>Required value for NPAC Customer Name is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2017</w:t>
            </w:r>
          </w:p>
        </w:tc>
        <w:tc>
          <w:tcPr>
            <w:tcW w:w="3472" w:type="dxa"/>
          </w:tcPr>
          <w:p w:rsidR="007544A3" w:rsidRPr="007544A3" w:rsidRDefault="007544A3" w:rsidP="007544A3">
            <w:r w:rsidRPr="007544A3">
              <w:t>Required value for NPAC Customer Id is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2018</w:t>
            </w:r>
          </w:p>
        </w:tc>
        <w:tc>
          <w:tcPr>
            <w:tcW w:w="3472" w:type="dxa"/>
          </w:tcPr>
          <w:p w:rsidR="007544A3" w:rsidRPr="007544A3" w:rsidRDefault="007544A3" w:rsidP="007544A3">
            <w:r w:rsidRPr="007544A3">
              <w:t>Required value for Transmission Media is missing from Network Data.</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2019</w:t>
            </w:r>
          </w:p>
        </w:tc>
        <w:tc>
          <w:tcPr>
            <w:tcW w:w="3472" w:type="dxa"/>
          </w:tcPr>
          <w:p w:rsidR="007544A3" w:rsidRPr="007544A3" w:rsidRDefault="007544A3" w:rsidP="007544A3">
            <w:r w:rsidRPr="007544A3">
              <w:t>Required value for NPAC Customer Type is missing from NPAC Customer.</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2020</w:t>
            </w:r>
          </w:p>
        </w:tc>
        <w:tc>
          <w:tcPr>
            <w:tcW w:w="3472" w:type="dxa"/>
          </w:tcPr>
          <w:p w:rsidR="007544A3" w:rsidRPr="007544A3" w:rsidRDefault="007544A3" w:rsidP="007544A3">
            <w:r w:rsidRPr="007544A3">
              <w:t>Required value for Allowable Functions is missing from NPAC Customer.</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lastRenderedPageBreak/>
              <w:t>2021</w:t>
            </w:r>
          </w:p>
        </w:tc>
        <w:tc>
          <w:tcPr>
            <w:tcW w:w="3472" w:type="dxa"/>
          </w:tcPr>
          <w:p w:rsidR="007544A3" w:rsidRPr="007544A3" w:rsidRDefault="007544A3" w:rsidP="007544A3">
            <w:r w:rsidRPr="007544A3">
              <w:t>Required value for Download is missing from NPAC Customer.</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2022</w:t>
            </w:r>
          </w:p>
        </w:tc>
        <w:tc>
          <w:tcPr>
            <w:tcW w:w="3472" w:type="dxa"/>
          </w:tcPr>
          <w:p w:rsidR="007544A3" w:rsidRPr="007544A3" w:rsidRDefault="007544A3" w:rsidP="007544A3">
            <w:r w:rsidRPr="007544A3">
              <w:t>Required value for Maximum Query is missing from NPAC Customer.</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2023</w:t>
            </w:r>
          </w:p>
        </w:tc>
        <w:tc>
          <w:tcPr>
            <w:tcW w:w="3472" w:type="dxa"/>
          </w:tcPr>
          <w:p w:rsidR="007544A3" w:rsidRPr="007544A3" w:rsidRDefault="007544A3" w:rsidP="00CE52D3">
            <w:r w:rsidRPr="007544A3">
              <w:t>Required value for Name is missing from</w:t>
            </w:r>
            <w:r w:rsidR="00CE52D3">
              <w:t xml:space="preserve"> SP Contact</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2024</w:t>
            </w:r>
          </w:p>
        </w:tc>
        <w:tc>
          <w:tcPr>
            <w:tcW w:w="3472" w:type="dxa"/>
          </w:tcPr>
          <w:p w:rsidR="007544A3" w:rsidRPr="007544A3" w:rsidRDefault="007544A3" w:rsidP="00CE52D3">
            <w:r w:rsidRPr="007544A3">
              <w:t>Required value for Address Line 1 is missing from</w:t>
            </w:r>
            <w:r w:rsidR="00CE52D3">
              <w:t xml:space="preserve"> SP Contact</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2025</w:t>
            </w:r>
          </w:p>
        </w:tc>
        <w:tc>
          <w:tcPr>
            <w:tcW w:w="3472" w:type="dxa"/>
          </w:tcPr>
          <w:p w:rsidR="007544A3" w:rsidRPr="007544A3" w:rsidRDefault="007544A3" w:rsidP="00CE52D3">
            <w:r w:rsidRPr="007544A3">
              <w:t xml:space="preserve">Required value for </w:t>
            </w:r>
            <w:smartTag w:uri="urn:schemas-microsoft-com:office:smarttags" w:element="place">
              <w:smartTag w:uri="urn:schemas-microsoft-com:office:smarttags" w:element="PlaceName">
                <w:r w:rsidRPr="007544A3">
                  <w:t>NPAC</w:t>
                </w:r>
              </w:smartTag>
              <w:r w:rsidRPr="007544A3">
                <w:t xml:space="preserve"> </w:t>
              </w:r>
              <w:smartTag w:uri="urn:schemas-microsoft-com:office:smarttags" w:element="PlaceName">
                <w:r w:rsidRPr="007544A3">
                  <w:t>Customer</w:t>
                </w:r>
              </w:smartTag>
              <w:r w:rsidRPr="007544A3">
                <w:t xml:space="preserve"> </w:t>
              </w:r>
              <w:smartTag w:uri="urn:schemas-microsoft-com:office:smarttags" w:element="PlaceType">
                <w:r w:rsidRPr="007544A3">
                  <w:t>City</w:t>
                </w:r>
              </w:smartTag>
            </w:smartTag>
            <w:r w:rsidRPr="007544A3">
              <w:t xml:space="preserve"> is missing from</w:t>
            </w:r>
            <w:r w:rsidR="00CE52D3">
              <w:t xml:space="preserve"> SP Contact</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2026</w:t>
            </w:r>
          </w:p>
        </w:tc>
        <w:tc>
          <w:tcPr>
            <w:tcW w:w="3472" w:type="dxa"/>
          </w:tcPr>
          <w:p w:rsidR="007544A3" w:rsidRPr="007544A3" w:rsidRDefault="007544A3" w:rsidP="00977E8F">
            <w:r w:rsidRPr="007544A3">
              <w:t xml:space="preserve">Required value for </w:t>
            </w:r>
            <w:smartTag w:uri="urn:schemas-microsoft-com:office:smarttags" w:element="place">
              <w:smartTag w:uri="urn:schemas-microsoft-com:office:smarttags" w:element="PlaceName">
                <w:r w:rsidRPr="007544A3">
                  <w:t>Repair</w:t>
                </w:r>
              </w:smartTag>
              <w:r w:rsidRPr="007544A3">
                <w:t xml:space="preserve"> </w:t>
              </w:r>
              <w:smartTag w:uri="urn:schemas-microsoft-com:office:smarttags" w:element="PlaceType">
                <w:r w:rsidRPr="007544A3">
                  <w:t>Center</w:t>
                </w:r>
              </w:smartTag>
              <w:r w:rsidRPr="007544A3">
                <w:t xml:space="preserve"> </w:t>
              </w:r>
              <w:smartTag w:uri="urn:schemas-microsoft-com:office:smarttags" w:element="PlaceType">
                <w:r w:rsidRPr="007544A3">
                  <w:t>City</w:t>
                </w:r>
              </w:smartTag>
            </w:smartTag>
            <w:r w:rsidRPr="007544A3">
              <w:t xml:space="preserve"> is missing from</w:t>
            </w:r>
            <w:r w:rsidR="00CE52D3">
              <w:t xml:space="preserve"> </w:t>
            </w:r>
            <w:r w:rsidR="00977E8F" w:rsidRPr="007544A3">
              <w:t>NPAC Customer</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2027</w:t>
            </w:r>
          </w:p>
        </w:tc>
        <w:tc>
          <w:tcPr>
            <w:tcW w:w="3472" w:type="dxa"/>
          </w:tcPr>
          <w:p w:rsidR="007544A3" w:rsidRPr="007544A3" w:rsidRDefault="007544A3" w:rsidP="00CE52D3">
            <w:r w:rsidRPr="007544A3">
              <w:t xml:space="preserve">Required value for </w:t>
            </w:r>
            <w:smartTag w:uri="urn:schemas-microsoft-com:office:smarttags" w:element="place">
              <w:smartTag w:uri="urn:schemas-microsoft-com:office:smarttags" w:element="PlaceName">
                <w:r w:rsidRPr="007544A3">
                  <w:t>NPAC</w:t>
                </w:r>
              </w:smartTag>
              <w:r w:rsidRPr="007544A3">
                <w:t xml:space="preserve"> </w:t>
              </w:r>
              <w:smartTag w:uri="urn:schemas-microsoft-com:office:smarttags" w:element="PlaceName">
                <w:r w:rsidRPr="007544A3">
                  <w:t>Customer</w:t>
                </w:r>
              </w:smartTag>
              <w:r w:rsidRPr="007544A3">
                <w:t xml:space="preserve"> </w:t>
              </w:r>
              <w:smartTag w:uri="urn:schemas-microsoft-com:office:smarttags" w:element="PlaceType">
                <w:r w:rsidRPr="007544A3">
                  <w:t>State</w:t>
                </w:r>
              </w:smartTag>
            </w:smartTag>
            <w:r w:rsidRPr="007544A3">
              <w:t xml:space="preserve"> is missing from</w:t>
            </w:r>
            <w:r w:rsidR="00CE52D3">
              <w:t xml:space="preserve"> SP Contact</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2028</w:t>
            </w:r>
          </w:p>
        </w:tc>
        <w:tc>
          <w:tcPr>
            <w:tcW w:w="3472" w:type="dxa"/>
          </w:tcPr>
          <w:p w:rsidR="007544A3" w:rsidRPr="007544A3" w:rsidRDefault="007544A3" w:rsidP="00CE52D3">
            <w:r w:rsidRPr="007544A3">
              <w:t xml:space="preserve">Required value for </w:t>
            </w:r>
            <w:smartTag w:uri="urn:schemas-microsoft-com:office:smarttags" w:element="place">
              <w:smartTag w:uri="urn:schemas-microsoft-com:office:smarttags" w:element="PlaceName">
                <w:r w:rsidRPr="007544A3">
                  <w:t>Repair</w:t>
                </w:r>
              </w:smartTag>
              <w:r w:rsidRPr="007544A3">
                <w:t xml:space="preserve"> </w:t>
              </w:r>
              <w:smartTag w:uri="urn:schemas-microsoft-com:office:smarttags" w:element="PlaceType">
                <w:r w:rsidRPr="007544A3">
                  <w:t>Center</w:t>
                </w:r>
              </w:smartTag>
              <w:r w:rsidRPr="007544A3">
                <w:t xml:space="preserve"> </w:t>
              </w:r>
              <w:smartTag w:uri="urn:schemas-microsoft-com:office:smarttags" w:element="PlaceType">
                <w:r w:rsidRPr="007544A3">
                  <w:t>State</w:t>
                </w:r>
              </w:smartTag>
            </w:smartTag>
            <w:r w:rsidRPr="007544A3">
              <w:t xml:space="preserve"> is missing from</w:t>
            </w:r>
            <w:r w:rsidR="00CE52D3">
              <w:t xml:space="preserve"> </w:t>
            </w:r>
            <w:r w:rsidR="00977E8F" w:rsidRPr="007544A3">
              <w:t>NPAC Customer</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2029</w:t>
            </w:r>
          </w:p>
        </w:tc>
        <w:tc>
          <w:tcPr>
            <w:tcW w:w="3472" w:type="dxa"/>
          </w:tcPr>
          <w:p w:rsidR="007544A3" w:rsidRPr="007544A3" w:rsidRDefault="007544A3" w:rsidP="00CE52D3">
            <w:r w:rsidRPr="007544A3">
              <w:t>Required value for NPAC Customer Zip Code is missing from</w:t>
            </w:r>
            <w:r w:rsidR="00CE52D3">
              <w:t xml:space="preserve"> SP Contact</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2030</w:t>
            </w:r>
          </w:p>
        </w:tc>
        <w:tc>
          <w:tcPr>
            <w:tcW w:w="3472" w:type="dxa"/>
          </w:tcPr>
          <w:p w:rsidR="007544A3" w:rsidRPr="007544A3" w:rsidRDefault="007544A3" w:rsidP="00CE52D3">
            <w:r w:rsidRPr="007544A3">
              <w:t>Required value for Repair Center Zip Code is missing from NPAC Customer.</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2031</w:t>
            </w:r>
          </w:p>
        </w:tc>
        <w:tc>
          <w:tcPr>
            <w:tcW w:w="3472" w:type="dxa"/>
          </w:tcPr>
          <w:p w:rsidR="007544A3" w:rsidRPr="007544A3" w:rsidRDefault="007544A3" w:rsidP="00CE52D3">
            <w:r w:rsidRPr="007544A3">
              <w:t>Required value for Pager is missing from</w:t>
            </w:r>
            <w:r w:rsidR="00CE52D3">
              <w:t xml:space="preserve"> SP Contact</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2032</w:t>
            </w:r>
          </w:p>
        </w:tc>
        <w:tc>
          <w:tcPr>
            <w:tcW w:w="3472" w:type="dxa"/>
          </w:tcPr>
          <w:p w:rsidR="007544A3" w:rsidRPr="007544A3" w:rsidRDefault="007544A3" w:rsidP="00CE52D3">
            <w:r w:rsidRPr="007544A3">
              <w:t>Required value for Pager PIN is missing from</w:t>
            </w:r>
            <w:r w:rsidR="00CE52D3">
              <w:t xml:space="preserve"> SP Contact</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2033</w:t>
            </w:r>
          </w:p>
        </w:tc>
        <w:tc>
          <w:tcPr>
            <w:tcW w:w="3472" w:type="dxa"/>
          </w:tcPr>
          <w:p w:rsidR="007544A3" w:rsidRPr="007544A3" w:rsidRDefault="007544A3" w:rsidP="00CE52D3">
            <w:r w:rsidRPr="007544A3">
              <w:t>Required value for Fax is missing from</w:t>
            </w:r>
            <w:r w:rsidR="00CE52D3">
              <w:t xml:space="preserve"> SP Contact</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2034</w:t>
            </w:r>
          </w:p>
        </w:tc>
        <w:tc>
          <w:tcPr>
            <w:tcW w:w="3472" w:type="dxa"/>
          </w:tcPr>
          <w:p w:rsidR="007544A3" w:rsidRPr="007544A3" w:rsidRDefault="007544A3" w:rsidP="00CE52D3">
            <w:r w:rsidRPr="007544A3">
              <w:t>Required value for Email is missing from</w:t>
            </w:r>
            <w:r w:rsidR="00CE52D3">
              <w:t xml:space="preserve"> SP Contact</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2035</w:t>
            </w:r>
          </w:p>
        </w:tc>
        <w:tc>
          <w:tcPr>
            <w:tcW w:w="3472" w:type="dxa"/>
          </w:tcPr>
          <w:p w:rsidR="007544A3" w:rsidRPr="007544A3" w:rsidRDefault="007544A3" w:rsidP="007544A3">
            <w:r w:rsidRPr="007544A3">
              <w:t>Required value for NSAP is missing from NPAC Customer.</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2036</w:t>
            </w:r>
          </w:p>
        </w:tc>
        <w:tc>
          <w:tcPr>
            <w:tcW w:w="3472" w:type="dxa"/>
          </w:tcPr>
          <w:p w:rsidR="007544A3" w:rsidRPr="007544A3" w:rsidRDefault="007544A3" w:rsidP="007544A3">
            <w:r w:rsidRPr="007544A3">
              <w:t>Required value for TSAP is missing from NPAC Customer.</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2037</w:t>
            </w:r>
          </w:p>
        </w:tc>
        <w:tc>
          <w:tcPr>
            <w:tcW w:w="3472" w:type="dxa"/>
          </w:tcPr>
          <w:p w:rsidR="007544A3" w:rsidRPr="007544A3" w:rsidRDefault="007544A3" w:rsidP="007544A3">
            <w:r w:rsidRPr="007544A3">
              <w:t>Required value for SSAP is missing from NPAC Customer.</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2038</w:t>
            </w:r>
          </w:p>
        </w:tc>
        <w:tc>
          <w:tcPr>
            <w:tcW w:w="3472" w:type="dxa"/>
          </w:tcPr>
          <w:p w:rsidR="007544A3" w:rsidRPr="007544A3" w:rsidRDefault="007544A3" w:rsidP="007544A3">
            <w:r w:rsidRPr="007544A3">
              <w:t>Required value for PSAP is missing from NPAC Customer.</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2039</w:t>
            </w:r>
          </w:p>
        </w:tc>
        <w:tc>
          <w:tcPr>
            <w:tcW w:w="3472" w:type="dxa"/>
          </w:tcPr>
          <w:p w:rsidR="007544A3" w:rsidRPr="007544A3" w:rsidRDefault="007544A3" w:rsidP="007544A3">
            <w:r w:rsidRPr="007544A3">
              <w:t>Required value for IP is missing from NPAC Customer.</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2040</w:t>
            </w:r>
          </w:p>
        </w:tc>
        <w:tc>
          <w:tcPr>
            <w:tcW w:w="3472" w:type="dxa"/>
          </w:tcPr>
          <w:p w:rsidR="007544A3" w:rsidRPr="007544A3" w:rsidRDefault="007544A3" w:rsidP="007544A3">
            <w:r w:rsidRPr="007544A3">
              <w:t>Invalid value for CLASS DPC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2041</w:t>
            </w:r>
          </w:p>
        </w:tc>
        <w:tc>
          <w:tcPr>
            <w:tcW w:w="3472" w:type="dxa"/>
          </w:tcPr>
          <w:p w:rsidR="007544A3" w:rsidRPr="007544A3" w:rsidRDefault="007544A3" w:rsidP="007544A3">
            <w:r w:rsidRPr="007544A3">
              <w:t>Invalid value for CLASS SSN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2042</w:t>
            </w:r>
          </w:p>
        </w:tc>
        <w:tc>
          <w:tcPr>
            <w:tcW w:w="3472" w:type="dxa"/>
          </w:tcPr>
          <w:p w:rsidR="007544A3" w:rsidRPr="007544A3" w:rsidRDefault="007544A3" w:rsidP="007544A3">
            <w:r w:rsidRPr="007544A3">
              <w:t>Invalid value for CNAM DPC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2043</w:t>
            </w:r>
          </w:p>
        </w:tc>
        <w:tc>
          <w:tcPr>
            <w:tcW w:w="3472" w:type="dxa"/>
          </w:tcPr>
          <w:p w:rsidR="007544A3" w:rsidRPr="007544A3" w:rsidRDefault="007544A3" w:rsidP="007544A3">
            <w:r w:rsidRPr="007544A3">
              <w:t>Invalid value for CNAM SSN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2044</w:t>
            </w:r>
          </w:p>
        </w:tc>
        <w:tc>
          <w:tcPr>
            <w:tcW w:w="3472" w:type="dxa"/>
          </w:tcPr>
          <w:p w:rsidR="007544A3" w:rsidRPr="007544A3" w:rsidRDefault="007544A3" w:rsidP="007544A3">
            <w:r w:rsidRPr="007544A3">
              <w:t>Invalid value for ISVM DPC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2045</w:t>
            </w:r>
          </w:p>
        </w:tc>
        <w:tc>
          <w:tcPr>
            <w:tcW w:w="3472" w:type="dxa"/>
          </w:tcPr>
          <w:p w:rsidR="007544A3" w:rsidRPr="007544A3" w:rsidRDefault="007544A3" w:rsidP="007544A3">
            <w:r w:rsidRPr="007544A3">
              <w:t>Invalid value for ISVM SSN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2046</w:t>
            </w:r>
          </w:p>
        </w:tc>
        <w:tc>
          <w:tcPr>
            <w:tcW w:w="3472" w:type="dxa"/>
          </w:tcPr>
          <w:p w:rsidR="007544A3" w:rsidRPr="007544A3" w:rsidRDefault="007544A3" w:rsidP="007544A3">
            <w:r w:rsidRPr="007544A3">
              <w:t>Invalid value for LIDB DPC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2047</w:t>
            </w:r>
          </w:p>
        </w:tc>
        <w:tc>
          <w:tcPr>
            <w:tcW w:w="3472" w:type="dxa"/>
          </w:tcPr>
          <w:p w:rsidR="007544A3" w:rsidRPr="007544A3" w:rsidRDefault="007544A3" w:rsidP="007544A3">
            <w:r w:rsidRPr="007544A3">
              <w:t>Invalid value for LIDB SSN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2048</w:t>
            </w:r>
          </w:p>
        </w:tc>
        <w:tc>
          <w:tcPr>
            <w:tcW w:w="3472" w:type="dxa"/>
          </w:tcPr>
          <w:p w:rsidR="007544A3" w:rsidRPr="007544A3" w:rsidRDefault="007544A3" w:rsidP="007544A3">
            <w:r w:rsidRPr="007544A3">
              <w:t>TN NPA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2049</w:t>
            </w:r>
          </w:p>
        </w:tc>
        <w:tc>
          <w:tcPr>
            <w:tcW w:w="3472" w:type="dxa"/>
          </w:tcPr>
          <w:p w:rsidR="007544A3" w:rsidRPr="007544A3" w:rsidRDefault="007544A3" w:rsidP="007544A3">
            <w:r w:rsidRPr="007544A3">
              <w:t>TN NXX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2050</w:t>
            </w:r>
          </w:p>
        </w:tc>
        <w:tc>
          <w:tcPr>
            <w:tcW w:w="3472" w:type="dxa"/>
          </w:tcPr>
          <w:p w:rsidR="007544A3" w:rsidRPr="007544A3" w:rsidRDefault="007544A3" w:rsidP="007544A3">
            <w:r w:rsidRPr="007544A3">
              <w:t>TN extension field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2051</w:t>
            </w:r>
          </w:p>
        </w:tc>
        <w:tc>
          <w:tcPr>
            <w:tcW w:w="3472" w:type="dxa"/>
          </w:tcPr>
          <w:p w:rsidR="007544A3" w:rsidRPr="007544A3" w:rsidRDefault="007544A3" w:rsidP="007544A3">
            <w:r w:rsidRPr="007544A3">
              <w:t>Month field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2052</w:t>
            </w:r>
          </w:p>
        </w:tc>
        <w:tc>
          <w:tcPr>
            <w:tcW w:w="3472" w:type="dxa"/>
          </w:tcPr>
          <w:p w:rsidR="007544A3" w:rsidRPr="007544A3" w:rsidRDefault="007544A3" w:rsidP="007544A3">
            <w:r w:rsidRPr="007544A3">
              <w:t>Day field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2053</w:t>
            </w:r>
          </w:p>
        </w:tc>
        <w:tc>
          <w:tcPr>
            <w:tcW w:w="3472" w:type="dxa"/>
          </w:tcPr>
          <w:p w:rsidR="007544A3" w:rsidRPr="007544A3" w:rsidRDefault="007544A3" w:rsidP="007544A3">
            <w:r w:rsidRPr="007544A3">
              <w:t>Year field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lastRenderedPageBreak/>
              <w:t>2054</w:t>
            </w:r>
          </w:p>
        </w:tc>
        <w:tc>
          <w:tcPr>
            <w:tcW w:w="3472" w:type="dxa"/>
          </w:tcPr>
          <w:p w:rsidR="007544A3" w:rsidRPr="007544A3" w:rsidRDefault="007544A3" w:rsidP="007544A3">
            <w:r w:rsidRPr="007544A3">
              <w:t>TN range `through' field (ending extension value)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2055</w:t>
            </w:r>
          </w:p>
        </w:tc>
        <w:tc>
          <w:tcPr>
            <w:tcW w:w="3472" w:type="dxa"/>
          </w:tcPr>
          <w:p w:rsidR="007544A3" w:rsidRPr="007544A3" w:rsidRDefault="007544A3" w:rsidP="007544A3">
            <w:r w:rsidRPr="007544A3">
              <w:t>The entered due date and time must be greater than or equal to today's date and time.</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2056</w:t>
            </w:r>
          </w:p>
        </w:tc>
        <w:tc>
          <w:tcPr>
            <w:tcW w:w="3472" w:type="dxa"/>
          </w:tcPr>
          <w:p w:rsidR="007544A3" w:rsidRPr="007544A3" w:rsidRDefault="007544A3" w:rsidP="007544A3">
            <w:r w:rsidRPr="007544A3">
              <w:t>Billing Service Provider ID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2057</w:t>
            </w:r>
          </w:p>
        </w:tc>
        <w:tc>
          <w:tcPr>
            <w:tcW w:w="3472" w:type="dxa"/>
          </w:tcPr>
          <w:p w:rsidR="007544A3" w:rsidRPr="007544A3" w:rsidRDefault="007544A3" w:rsidP="007544A3">
            <w:r w:rsidRPr="007544A3">
              <w:t>End-User Location Value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2058</w:t>
            </w:r>
          </w:p>
        </w:tc>
        <w:tc>
          <w:tcPr>
            <w:tcW w:w="3472" w:type="dxa"/>
          </w:tcPr>
          <w:p w:rsidR="007544A3" w:rsidRPr="007544A3" w:rsidRDefault="007544A3" w:rsidP="007544A3">
            <w:r w:rsidRPr="007544A3">
              <w:t>End-User Location Type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2059</w:t>
            </w:r>
          </w:p>
        </w:tc>
        <w:tc>
          <w:tcPr>
            <w:tcW w:w="3472" w:type="dxa"/>
          </w:tcPr>
          <w:p w:rsidR="007544A3" w:rsidRPr="007544A3" w:rsidRDefault="007544A3" w:rsidP="007544A3">
            <w:r w:rsidRPr="007544A3">
              <w:t>Invalid value for Time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2060</w:t>
            </w:r>
          </w:p>
        </w:tc>
        <w:tc>
          <w:tcPr>
            <w:tcW w:w="3472" w:type="dxa"/>
          </w:tcPr>
          <w:p w:rsidR="007544A3" w:rsidRPr="007544A3" w:rsidRDefault="007544A3" w:rsidP="00CE52D3">
            <w:r w:rsidRPr="007544A3">
              <w:t xml:space="preserve">Invalid value for </w:t>
            </w:r>
            <w:r w:rsidR="00CE52D3">
              <w:t>Service Provider</w:t>
            </w:r>
            <w:r w:rsidR="00977E8F">
              <w:t xml:space="preserve"> </w:t>
            </w:r>
            <w:r w:rsidRPr="007544A3">
              <w:t>Name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2061</w:t>
            </w:r>
          </w:p>
        </w:tc>
        <w:tc>
          <w:tcPr>
            <w:tcW w:w="3472" w:type="dxa"/>
          </w:tcPr>
          <w:p w:rsidR="007544A3" w:rsidRPr="007544A3" w:rsidRDefault="007544A3" w:rsidP="00CE52D3">
            <w:r w:rsidRPr="007544A3">
              <w:t xml:space="preserve">Invalid value for </w:t>
            </w:r>
            <w:r w:rsidR="00CE52D3">
              <w:t>Service Provider</w:t>
            </w:r>
            <w:r w:rsidR="00CE52D3" w:rsidRPr="007544A3">
              <w:t xml:space="preserve"> </w:t>
            </w:r>
            <w:r w:rsidRPr="007544A3">
              <w:t>Id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2062</w:t>
            </w:r>
          </w:p>
        </w:tc>
        <w:tc>
          <w:tcPr>
            <w:tcW w:w="3472" w:type="dxa"/>
          </w:tcPr>
          <w:p w:rsidR="007544A3" w:rsidRPr="007544A3" w:rsidRDefault="007544A3" w:rsidP="007544A3">
            <w:r w:rsidRPr="007544A3">
              <w:t>Invalid value for LRN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2063</w:t>
            </w:r>
          </w:p>
        </w:tc>
        <w:tc>
          <w:tcPr>
            <w:tcW w:w="3472" w:type="dxa"/>
          </w:tcPr>
          <w:p w:rsidR="007544A3" w:rsidRPr="007544A3" w:rsidRDefault="007544A3" w:rsidP="007544A3">
            <w:r w:rsidRPr="007544A3">
              <w:t>Invalid value for Transmission Media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2064</w:t>
            </w:r>
          </w:p>
        </w:tc>
        <w:tc>
          <w:tcPr>
            <w:tcW w:w="3472" w:type="dxa"/>
          </w:tcPr>
          <w:p w:rsidR="007544A3" w:rsidRPr="007544A3" w:rsidRDefault="007544A3" w:rsidP="00CE52D3">
            <w:r w:rsidRPr="007544A3">
              <w:t xml:space="preserve">Invalid value for </w:t>
            </w:r>
            <w:r w:rsidR="00CE52D3">
              <w:t>Service Provider</w:t>
            </w:r>
            <w:r w:rsidR="00CE52D3" w:rsidRPr="007544A3">
              <w:t xml:space="preserve"> </w:t>
            </w:r>
            <w:r w:rsidRPr="007544A3">
              <w:t>Type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2065</w:t>
            </w:r>
          </w:p>
        </w:tc>
        <w:tc>
          <w:tcPr>
            <w:tcW w:w="3472" w:type="dxa"/>
          </w:tcPr>
          <w:p w:rsidR="007544A3" w:rsidRPr="007544A3" w:rsidRDefault="007544A3" w:rsidP="007544A3">
            <w:r w:rsidRPr="007544A3">
              <w:t>Invalid value for Allowable Functions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2066</w:t>
            </w:r>
          </w:p>
        </w:tc>
        <w:tc>
          <w:tcPr>
            <w:tcW w:w="3472" w:type="dxa"/>
          </w:tcPr>
          <w:p w:rsidR="007544A3" w:rsidRPr="007544A3" w:rsidRDefault="007544A3" w:rsidP="007544A3">
            <w:r w:rsidRPr="007544A3">
              <w:t>Invalid value for Download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2067</w:t>
            </w:r>
          </w:p>
        </w:tc>
        <w:tc>
          <w:tcPr>
            <w:tcW w:w="3472" w:type="dxa"/>
          </w:tcPr>
          <w:p w:rsidR="007544A3" w:rsidRPr="007544A3" w:rsidRDefault="007544A3" w:rsidP="007544A3">
            <w:r w:rsidRPr="007544A3">
              <w:t>Invalid value for Maximum Query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2068</w:t>
            </w:r>
          </w:p>
        </w:tc>
        <w:tc>
          <w:tcPr>
            <w:tcW w:w="3472" w:type="dxa"/>
          </w:tcPr>
          <w:p w:rsidR="007544A3" w:rsidRPr="007544A3" w:rsidRDefault="007544A3" w:rsidP="007544A3">
            <w:r w:rsidRPr="007544A3">
              <w:t>Invalid value for Contact Name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2069</w:t>
            </w:r>
          </w:p>
        </w:tc>
        <w:tc>
          <w:tcPr>
            <w:tcW w:w="3472" w:type="dxa"/>
          </w:tcPr>
          <w:p w:rsidR="007544A3" w:rsidRPr="007544A3" w:rsidRDefault="007544A3" w:rsidP="007544A3">
            <w:r w:rsidRPr="007544A3">
              <w:t>Invalid value for Address Line 1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2070</w:t>
            </w:r>
          </w:p>
        </w:tc>
        <w:tc>
          <w:tcPr>
            <w:tcW w:w="3472" w:type="dxa"/>
          </w:tcPr>
          <w:p w:rsidR="007544A3" w:rsidRPr="007544A3" w:rsidRDefault="007544A3" w:rsidP="007544A3">
            <w:r w:rsidRPr="007544A3">
              <w:t>Invalid value for Address Line 2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2071</w:t>
            </w:r>
          </w:p>
        </w:tc>
        <w:tc>
          <w:tcPr>
            <w:tcW w:w="3472" w:type="dxa"/>
          </w:tcPr>
          <w:p w:rsidR="007544A3" w:rsidRPr="007544A3" w:rsidRDefault="007544A3" w:rsidP="007544A3">
            <w:r w:rsidRPr="007544A3">
              <w:t>Invalid value for City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2072</w:t>
            </w:r>
          </w:p>
        </w:tc>
        <w:tc>
          <w:tcPr>
            <w:tcW w:w="3472" w:type="dxa"/>
          </w:tcPr>
          <w:p w:rsidR="007544A3" w:rsidRPr="007544A3" w:rsidRDefault="007544A3" w:rsidP="007544A3">
            <w:r w:rsidRPr="007544A3">
              <w:t>Invalid value for State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2073</w:t>
            </w:r>
          </w:p>
        </w:tc>
        <w:tc>
          <w:tcPr>
            <w:tcW w:w="3472" w:type="dxa"/>
          </w:tcPr>
          <w:p w:rsidR="007544A3" w:rsidRPr="007544A3" w:rsidRDefault="007544A3" w:rsidP="007544A3">
            <w:r w:rsidRPr="007544A3">
              <w:t>Invalid value for Zip Code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2074</w:t>
            </w:r>
          </w:p>
        </w:tc>
        <w:tc>
          <w:tcPr>
            <w:tcW w:w="3472" w:type="dxa"/>
          </w:tcPr>
          <w:p w:rsidR="007544A3" w:rsidRPr="007544A3" w:rsidRDefault="007544A3" w:rsidP="007544A3">
            <w:r w:rsidRPr="007544A3">
              <w:t>Invalid value for Pager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2075</w:t>
            </w:r>
          </w:p>
        </w:tc>
        <w:tc>
          <w:tcPr>
            <w:tcW w:w="3472" w:type="dxa"/>
          </w:tcPr>
          <w:p w:rsidR="007544A3" w:rsidRPr="007544A3" w:rsidRDefault="007544A3" w:rsidP="007544A3">
            <w:r w:rsidRPr="007544A3">
              <w:t>Invalid value for Pager PIN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2076</w:t>
            </w:r>
          </w:p>
        </w:tc>
        <w:tc>
          <w:tcPr>
            <w:tcW w:w="3472" w:type="dxa"/>
          </w:tcPr>
          <w:p w:rsidR="007544A3" w:rsidRPr="007544A3" w:rsidRDefault="007544A3" w:rsidP="007544A3">
            <w:r w:rsidRPr="007544A3">
              <w:t>Invalid value for Fax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2077</w:t>
            </w:r>
          </w:p>
        </w:tc>
        <w:tc>
          <w:tcPr>
            <w:tcW w:w="3472" w:type="dxa"/>
          </w:tcPr>
          <w:p w:rsidR="007544A3" w:rsidRPr="007544A3" w:rsidRDefault="007544A3" w:rsidP="007544A3">
            <w:r w:rsidRPr="007544A3">
              <w:t>Invalid value for Email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2078</w:t>
            </w:r>
          </w:p>
        </w:tc>
        <w:tc>
          <w:tcPr>
            <w:tcW w:w="3472" w:type="dxa"/>
          </w:tcPr>
          <w:p w:rsidR="007544A3" w:rsidRPr="007544A3" w:rsidRDefault="007544A3" w:rsidP="007544A3">
            <w:r w:rsidRPr="007544A3">
              <w:t>Invalid value for NSAP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2079</w:t>
            </w:r>
          </w:p>
        </w:tc>
        <w:tc>
          <w:tcPr>
            <w:tcW w:w="3472" w:type="dxa"/>
          </w:tcPr>
          <w:p w:rsidR="007544A3" w:rsidRPr="007544A3" w:rsidRDefault="007544A3" w:rsidP="007544A3">
            <w:r w:rsidRPr="007544A3">
              <w:t>Invalid value for TSAP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2080</w:t>
            </w:r>
          </w:p>
        </w:tc>
        <w:tc>
          <w:tcPr>
            <w:tcW w:w="3472" w:type="dxa"/>
          </w:tcPr>
          <w:p w:rsidR="007544A3" w:rsidRPr="007544A3" w:rsidRDefault="007544A3" w:rsidP="007544A3">
            <w:r w:rsidRPr="007544A3">
              <w:t>Invalid value for SSAP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2081</w:t>
            </w:r>
          </w:p>
        </w:tc>
        <w:tc>
          <w:tcPr>
            <w:tcW w:w="3472" w:type="dxa"/>
          </w:tcPr>
          <w:p w:rsidR="007544A3" w:rsidRPr="007544A3" w:rsidRDefault="007544A3" w:rsidP="007544A3">
            <w:r w:rsidRPr="007544A3">
              <w:t>Invalid value for PSAP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2082</w:t>
            </w:r>
          </w:p>
        </w:tc>
        <w:tc>
          <w:tcPr>
            <w:tcW w:w="3472" w:type="dxa"/>
          </w:tcPr>
          <w:p w:rsidR="007544A3" w:rsidRPr="007544A3" w:rsidRDefault="007544A3" w:rsidP="007544A3">
            <w:r w:rsidRPr="007544A3">
              <w:t>Invalid value for IP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2083</w:t>
            </w:r>
          </w:p>
        </w:tc>
        <w:tc>
          <w:tcPr>
            <w:tcW w:w="3472" w:type="dxa"/>
          </w:tcPr>
          <w:p w:rsidR="007544A3" w:rsidRPr="007544A3" w:rsidRDefault="007544A3" w:rsidP="007544A3">
            <w:r w:rsidRPr="007544A3">
              <w:t>Identical values must be entered into both PASSWORD fields.</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2084</w:t>
            </w:r>
          </w:p>
        </w:tc>
        <w:tc>
          <w:tcPr>
            <w:tcW w:w="3472" w:type="dxa"/>
          </w:tcPr>
          <w:p w:rsidR="007544A3" w:rsidRPr="007544A3" w:rsidRDefault="007544A3" w:rsidP="007544A3">
            <w:r w:rsidRPr="007544A3">
              <w:t>Password field must be non-null.</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2085</w:t>
            </w:r>
          </w:p>
        </w:tc>
        <w:tc>
          <w:tcPr>
            <w:tcW w:w="3472" w:type="dxa"/>
          </w:tcPr>
          <w:p w:rsidR="007544A3" w:rsidRPr="007544A3" w:rsidRDefault="007544A3" w:rsidP="007544A3">
            <w:r w:rsidRPr="007544A3">
              <w:t>Password must consist of at least 6 case-sensitive alphanumeric characters including at least 1 alphabetic and 1 numeric or punctuation character.</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2086</w:t>
            </w:r>
          </w:p>
        </w:tc>
        <w:tc>
          <w:tcPr>
            <w:tcW w:w="3472" w:type="dxa"/>
          </w:tcPr>
          <w:p w:rsidR="007544A3" w:rsidRPr="007544A3" w:rsidRDefault="007544A3" w:rsidP="007544A3">
            <w:r w:rsidRPr="007544A3">
              <w:t>Password may not contain the associated userid.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lastRenderedPageBreak/>
              <w:t>2087</w:t>
            </w:r>
          </w:p>
        </w:tc>
        <w:tc>
          <w:tcPr>
            <w:tcW w:w="3472" w:type="dxa"/>
          </w:tcPr>
          <w:p w:rsidR="007544A3" w:rsidRPr="007544A3" w:rsidRDefault="007544A3" w:rsidP="007544A3">
            <w:r w:rsidRPr="007544A3">
              <w:t>Input attribute not recognized</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2088</w:t>
            </w:r>
          </w:p>
        </w:tc>
        <w:tc>
          <w:tcPr>
            <w:tcW w:w="3472" w:type="dxa"/>
          </w:tcPr>
          <w:p w:rsidR="007544A3" w:rsidRPr="007544A3" w:rsidRDefault="007544A3" w:rsidP="007544A3">
            <w:r w:rsidRPr="007544A3">
              <w:t>Required value for contact type is missing.</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2089</w:t>
            </w:r>
          </w:p>
        </w:tc>
        <w:tc>
          <w:tcPr>
            <w:tcW w:w="3472" w:type="dxa"/>
          </w:tcPr>
          <w:p w:rsidR="007544A3" w:rsidRPr="007544A3" w:rsidRDefault="007544A3" w:rsidP="007544A3">
            <w:r w:rsidRPr="007544A3">
              <w:t>Required data for TN field(s) missing from contact list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2090</w:t>
            </w:r>
          </w:p>
        </w:tc>
        <w:tc>
          <w:tcPr>
            <w:tcW w:w="3472" w:type="dxa"/>
          </w:tcPr>
          <w:p w:rsidR="007544A3" w:rsidRPr="007544A3" w:rsidRDefault="007544A3" w:rsidP="007544A3">
            <w:r w:rsidRPr="007544A3">
              <w:t>PDP Start Date cannot be modified while split is in progress</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2091</w:t>
            </w:r>
          </w:p>
        </w:tc>
        <w:tc>
          <w:tcPr>
            <w:tcW w:w="3472" w:type="dxa"/>
          </w:tcPr>
          <w:p w:rsidR="007544A3" w:rsidRPr="007544A3" w:rsidRDefault="007544A3" w:rsidP="007544A3">
            <w:r w:rsidRPr="007544A3">
              <w:t>Modify disconnect SVs must be in 'disconnect-pending' state.</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2092</w:t>
            </w:r>
          </w:p>
        </w:tc>
        <w:tc>
          <w:tcPr>
            <w:tcW w:w="3472" w:type="dxa"/>
          </w:tcPr>
          <w:p w:rsidR="007544A3" w:rsidRPr="007544A3" w:rsidRDefault="007544A3" w:rsidP="007544A3">
            <w:r w:rsidRPr="007544A3">
              <w:t>unnecessary optional field if old spid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2093</w:t>
            </w:r>
          </w:p>
        </w:tc>
        <w:tc>
          <w:tcPr>
            <w:tcW w:w="3472" w:type="dxa"/>
          </w:tcPr>
          <w:p w:rsidR="007544A3" w:rsidRPr="007544A3" w:rsidRDefault="007544A3" w:rsidP="007544A3">
            <w:r w:rsidRPr="007544A3">
              <w:t>unnecessary sv_type if old spid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2094</w:t>
            </w:r>
          </w:p>
        </w:tc>
        <w:tc>
          <w:tcPr>
            <w:tcW w:w="3472" w:type="dxa"/>
          </w:tcPr>
          <w:p w:rsidR="007544A3" w:rsidRPr="007544A3" w:rsidRDefault="007544A3" w:rsidP="007544A3">
            <w:r w:rsidRPr="007544A3">
              <w:t>unnecessary optional field if pto</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2095</w:t>
            </w:r>
          </w:p>
        </w:tc>
        <w:tc>
          <w:tcPr>
            <w:tcW w:w="3472" w:type="dxa"/>
          </w:tcPr>
          <w:p w:rsidR="007544A3" w:rsidRPr="007544A3" w:rsidRDefault="007544A3" w:rsidP="007544A3">
            <w:r w:rsidRPr="007544A3">
              <w:t>unnecessary sv_type if pto</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2096</w:t>
            </w:r>
          </w:p>
        </w:tc>
        <w:tc>
          <w:tcPr>
            <w:tcW w:w="3472" w:type="dxa"/>
          </w:tcPr>
          <w:p w:rsidR="007544A3" w:rsidRPr="007544A3" w:rsidRDefault="007544A3" w:rsidP="007544A3">
            <w:r w:rsidRPr="007544A3">
              <w:t>optional field is not valid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2097</w:t>
            </w:r>
          </w:p>
        </w:tc>
        <w:tc>
          <w:tcPr>
            <w:tcW w:w="3472" w:type="dxa"/>
          </w:tcPr>
          <w:p w:rsidR="007544A3" w:rsidRPr="007544A3" w:rsidRDefault="007544A3" w:rsidP="007544A3">
            <w:r w:rsidRPr="007544A3">
              <w:t>sv_type is not valid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2098</w:t>
            </w:r>
          </w:p>
        </w:tc>
        <w:tc>
          <w:tcPr>
            <w:tcW w:w="3472" w:type="dxa"/>
          </w:tcPr>
          <w:p w:rsidR="007544A3" w:rsidRPr="007544A3" w:rsidRDefault="007544A3" w:rsidP="007544A3">
            <w:r w:rsidRPr="007544A3">
              <w:t>spid supplied an optional field it does not support</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2099</w:t>
            </w:r>
          </w:p>
        </w:tc>
        <w:tc>
          <w:tcPr>
            <w:tcW w:w="3472" w:type="dxa"/>
          </w:tcPr>
          <w:p w:rsidR="007544A3" w:rsidRPr="007544A3" w:rsidRDefault="007544A3" w:rsidP="007544A3">
            <w:r w:rsidRPr="007544A3">
              <w:t>spid supports sv_type but fails to provide</w:t>
            </w:r>
          </w:p>
        </w:tc>
        <w:tc>
          <w:tcPr>
            <w:tcW w:w="1263" w:type="dxa"/>
          </w:tcPr>
          <w:p w:rsidR="007544A3" w:rsidRPr="007544A3" w:rsidRDefault="007544A3" w:rsidP="007544A3">
            <w:r w:rsidRPr="007544A3">
              <w:t>18</w:t>
            </w:r>
          </w:p>
        </w:tc>
        <w:tc>
          <w:tcPr>
            <w:tcW w:w="3571" w:type="dxa"/>
          </w:tcPr>
          <w:p w:rsidR="007544A3" w:rsidRPr="007544A3" w:rsidRDefault="007544A3" w:rsidP="007544A3">
            <w:r w:rsidRPr="007544A3">
              <w:t>missingAttributeValue</w:t>
            </w:r>
          </w:p>
        </w:tc>
      </w:tr>
      <w:tr w:rsidR="007544A3" w:rsidRPr="00C97919" w:rsidTr="00CE52D3">
        <w:tc>
          <w:tcPr>
            <w:tcW w:w="1270" w:type="dxa"/>
          </w:tcPr>
          <w:p w:rsidR="007544A3" w:rsidRPr="007544A3" w:rsidRDefault="007544A3" w:rsidP="007544A3">
            <w:r w:rsidRPr="007544A3">
              <w:t>2100</w:t>
            </w:r>
          </w:p>
        </w:tc>
        <w:tc>
          <w:tcPr>
            <w:tcW w:w="3472" w:type="dxa"/>
          </w:tcPr>
          <w:p w:rsidR="007544A3" w:rsidRPr="007544A3" w:rsidRDefault="007544A3" w:rsidP="007544A3">
            <w:r w:rsidRPr="007544A3">
              <w:t>optional field is not known</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2101</w:t>
            </w:r>
          </w:p>
        </w:tc>
        <w:tc>
          <w:tcPr>
            <w:tcW w:w="3472" w:type="dxa"/>
          </w:tcPr>
          <w:p w:rsidR="007544A3" w:rsidRPr="007544A3" w:rsidRDefault="007544A3" w:rsidP="007544A3">
            <w:r w:rsidRPr="007544A3">
              <w:t>unnecessary optional field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2102</w:t>
            </w:r>
          </w:p>
        </w:tc>
        <w:tc>
          <w:tcPr>
            <w:tcW w:w="3472" w:type="dxa"/>
          </w:tcPr>
          <w:p w:rsidR="007544A3" w:rsidRPr="007544A3" w:rsidRDefault="007544A3" w:rsidP="007544A3">
            <w:r w:rsidRPr="007544A3">
              <w:t>unnecessary sv_type</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2103</w:t>
            </w:r>
          </w:p>
        </w:tc>
        <w:tc>
          <w:tcPr>
            <w:tcW w:w="3472" w:type="dxa"/>
          </w:tcPr>
          <w:p w:rsidR="007544A3" w:rsidRPr="007544A3" w:rsidRDefault="007544A3" w:rsidP="007544A3">
            <w:r w:rsidRPr="007544A3">
              <w:t>spid supplied sv_type it does not support</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2105</w:t>
            </w:r>
          </w:p>
        </w:tc>
        <w:tc>
          <w:tcPr>
            <w:tcW w:w="3472" w:type="dxa"/>
          </w:tcPr>
          <w:p w:rsidR="007544A3" w:rsidRPr="007544A3" w:rsidRDefault="007544A3" w:rsidP="007544A3">
            <w:r w:rsidRPr="007544A3">
              <w:t>SP must support linked reply for SWIM recovery</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2106</w:t>
            </w:r>
          </w:p>
        </w:tc>
        <w:tc>
          <w:tcPr>
            <w:tcW w:w="3472" w:type="dxa"/>
          </w:tcPr>
          <w:p w:rsidR="007544A3" w:rsidRPr="007544A3" w:rsidRDefault="007544A3" w:rsidP="007544A3">
            <w:r w:rsidRPr="007544A3">
              <w:t>SP requesting SWIM recovery does not support SWIM</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2107</w:t>
            </w:r>
          </w:p>
        </w:tc>
        <w:tc>
          <w:tcPr>
            <w:tcW w:w="3472" w:type="dxa"/>
          </w:tcPr>
          <w:p w:rsidR="007544A3" w:rsidRPr="007544A3" w:rsidRDefault="007544A3" w:rsidP="007544A3">
            <w:r w:rsidRPr="007544A3">
              <w:t>Action ID not valid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2108</w:t>
            </w:r>
          </w:p>
        </w:tc>
        <w:tc>
          <w:tcPr>
            <w:tcW w:w="3472" w:type="dxa"/>
          </w:tcPr>
          <w:p w:rsidR="007544A3" w:rsidRPr="007544A3" w:rsidRDefault="007544A3" w:rsidP="007544A3">
            <w:r w:rsidRPr="007544A3">
              <w:t>Required service provider type is not supplied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2109</w:t>
            </w:r>
          </w:p>
        </w:tc>
        <w:tc>
          <w:tcPr>
            <w:tcW w:w="3472" w:type="dxa"/>
          </w:tcPr>
          <w:p w:rsidR="007544A3" w:rsidRPr="007544A3" w:rsidRDefault="007544A3" w:rsidP="007544A3">
            <w:r w:rsidRPr="007544A3">
              <w:t>Service provider type is not valid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2110</w:t>
            </w:r>
          </w:p>
        </w:tc>
        <w:tc>
          <w:tcPr>
            <w:tcW w:w="3472" w:type="dxa"/>
          </w:tcPr>
          <w:p w:rsidR="007544A3" w:rsidRPr="007544A3" w:rsidRDefault="007544A3" w:rsidP="007544A3">
            <w:r w:rsidRPr="007544A3">
              <w:t>SP is not allowed to modify service provider type</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2111</w:t>
            </w:r>
          </w:p>
        </w:tc>
        <w:tc>
          <w:tcPr>
            <w:tcW w:w="3472" w:type="dxa"/>
          </w:tcPr>
          <w:p w:rsidR="007544A3" w:rsidRPr="007544A3" w:rsidRDefault="007544A3" w:rsidP="007544A3">
            <w:r w:rsidRPr="007544A3">
              <w:t>Service provider type is not consistent with its name</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2112</w:t>
            </w:r>
          </w:p>
        </w:tc>
        <w:tc>
          <w:tcPr>
            <w:tcW w:w="3472" w:type="dxa"/>
          </w:tcPr>
          <w:p w:rsidR="007544A3" w:rsidRPr="007544A3" w:rsidRDefault="007544A3" w:rsidP="007544A3">
            <w:r w:rsidRPr="007544A3">
              <w:t>new SP cannot resolve conflict with cause code of 50 or 51</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2113</w:t>
            </w:r>
          </w:p>
        </w:tc>
        <w:tc>
          <w:tcPr>
            <w:tcW w:w="3472" w:type="dxa"/>
          </w:tcPr>
          <w:p w:rsidR="007544A3" w:rsidRPr="007544A3" w:rsidRDefault="007544A3" w:rsidP="007544A3">
            <w:r w:rsidRPr="007544A3">
              <w:t>SV in wrong status for undo-cancel operation</w:t>
            </w:r>
          </w:p>
        </w:tc>
        <w:tc>
          <w:tcPr>
            <w:tcW w:w="1263" w:type="dxa"/>
          </w:tcPr>
          <w:p w:rsidR="007544A3" w:rsidRPr="007544A3" w:rsidRDefault="007544A3" w:rsidP="007544A3">
            <w:r w:rsidRPr="007544A3">
              <w:t>1</w:t>
            </w:r>
          </w:p>
        </w:tc>
        <w:tc>
          <w:tcPr>
            <w:tcW w:w="3571" w:type="dxa"/>
          </w:tcPr>
          <w:p w:rsidR="007544A3" w:rsidRPr="007544A3" w:rsidRDefault="007544A3" w:rsidP="007544A3">
            <w:r w:rsidRPr="007544A3">
              <w:t>noSuchObjectInstance</w:t>
            </w:r>
          </w:p>
        </w:tc>
      </w:tr>
      <w:tr w:rsidR="007544A3" w:rsidRPr="00C97919" w:rsidTr="00CE52D3">
        <w:tc>
          <w:tcPr>
            <w:tcW w:w="1270" w:type="dxa"/>
          </w:tcPr>
          <w:p w:rsidR="007544A3" w:rsidRPr="007544A3" w:rsidRDefault="007544A3" w:rsidP="007544A3">
            <w:r w:rsidRPr="007544A3">
              <w:t>2114</w:t>
            </w:r>
          </w:p>
        </w:tc>
        <w:tc>
          <w:tcPr>
            <w:tcW w:w="3472" w:type="dxa"/>
          </w:tcPr>
          <w:p w:rsidR="007544A3" w:rsidRPr="007544A3" w:rsidRDefault="007544A3" w:rsidP="007544A3">
            <w:r w:rsidRPr="007544A3">
              <w:t>SV in wrong new status for undo-cancel operation</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2115</w:t>
            </w:r>
          </w:p>
        </w:tc>
        <w:tc>
          <w:tcPr>
            <w:tcW w:w="3472" w:type="dxa"/>
          </w:tcPr>
          <w:p w:rsidR="007544A3" w:rsidRPr="007544A3" w:rsidRDefault="007544A3" w:rsidP="007544A3">
            <w:r w:rsidRPr="007544A3">
              <w:t>Undo-cancel originator SP has not canceled the SV</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2116</w:t>
            </w:r>
          </w:p>
        </w:tc>
        <w:tc>
          <w:tcPr>
            <w:tcW w:w="3472" w:type="dxa"/>
          </w:tcPr>
          <w:p w:rsidR="007544A3" w:rsidRPr="007544A3" w:rsidRDefault="007544A3" w:rsidP="007544A3">
            <w:r w:rsidRPr="007544A3">
              <w:t>Missing input data for undo-cancel operation</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2117</w:t>
            </w:r>
          </w:p>
        </w:tc>
        <w:tc>
          <w:tcPr>
            <w:tcW w:w="3472" w:type="dxa"/>
          </w:tcPr>
          <w:p w:rsidR="007544A3" w:rsidRPr="007544A3" w:rsidRDefault="007544A3" w:rsidP="007544A3">
            <w:r w:rsidRPr="007544A3">
              <w:t>SP exceeded LSMS or SOA SWIM recovery limit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2118</w:t>
            </w:r>
          </w:p>
        </w:tc>
        <w:tc>
          <w:tcPr>
            <w:tcW w:w="3472" w:type="dxa"/>
          </w:tcPr>
          <w:p w:rsidR="007544A3" w:rsidRPr="007544A3" w:rsidRDefault="007544A3" w:rsidP="007544A3">
            <w:r w:rsidRPr="007544A3">
              <w:t>Undo Cancel Not Supported In This Region.</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2119</w:t>
            </w:r>
          </w:p>
        </w:tc>
        <w:tc>
          <w:tcPr>
            <w:tcW w:w="3472" w:type="dxa"/>
          </w:tcPr>
          <w:p w:rsidR="007544A3" w:rsidRPr="007544A3" w:rsidRDefault="007544A3" w:rsidP="007544A3">
            <w:r w:rsidRPr="007544A3">
              <w:t>SP Does Not Support SPID Recovery.</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lastRenderedPageBreak/>
              <w:t>2120</w:t>
            </w:r>
          </w:p>
        </w:tc>
        <w:tc>
          <w:tcPr>
            <w:tcW w:w="3472" w:type="dxa"/>
          </w:tcPr>
          <w:p w:rsidR="007544A3" w:rsidRPr="007544A3" w:rsidRDefault="007544A3" w:rsidP="007544A3">
            <w:r w:rsidRPr="007544A3">
              <w:t>A dashx operation cannot be performed if there is an operation already scheduled.</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2125</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Either DashX range or all failures is required on resend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2126</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type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2127</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Project ID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2128</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Profile ID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2129</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priority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2130</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Provided attribute is not allowed for the job action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2131</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 Project 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2132</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Project_Id and Project_name, if supplied, must be provided as a pair to uniquely identify a project</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2133</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Either query expression or TN_list or DashX_list must be provided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2134</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Starting TN is missing</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2135</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DPC, SSN pair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2136</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is not allowed to be modified for current status</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2137</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Modify the specific attribute is not allowed for a job already started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2138</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Re-calculating is not allowed for a job already started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2139</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is not allowed to be canceled for current status</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2140</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is not allowed to be paused for current status</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2141</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is not allowed to be resumed for current status</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2142</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is not allowed to be re-run for current status</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2143</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Nothing to be re-run for the job</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2144</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 backed out job is not allowed to be backed out again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2145</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Nothing to be backed out for the job</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2146</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is not allowed to be backed out for current status</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2147</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 mass port job is not allowed to be backed out</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2148</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Job_SVStatus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2149</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Query criteria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2150</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profile operation period type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2151</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profile operation time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2152</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working file no longer exists</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2153</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Supplied TN list cannot have duplicate or overlap</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2154</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For each DashX in the list, starting dashX must be specified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lastRenderedPageBreak/>
              <w:t>2155</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Supplied DashX list cannot have duplicate or overlap</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2156</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ID is not allowed for create job request</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2157</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New SPID must be job SPID for SV Create job request</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2158</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Port_to_original SV create request cannot have routing data</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2159</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Can not modify PTO flag for SV create request</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2160</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Can not modify job type</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2161</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Can not modify job SPID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2162</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The Status Change Cause Code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2163</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Old SPID must be job SPID for SV Release job request</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2164</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Spid AS_NEW indicator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2165</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Only job with SV or PB failures can be re-run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2166</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Only job with null backout_start_ts and non-zero SV or PB processed count can be backed out</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2167</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Project_Id and Project_Name must be unique</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2168</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profile operation type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2169</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Create Job Profile request must provide all nine sets of values in OPERATION_HOUR_LIST</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2170</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Profile name must be unique</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2171</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Backout modify is not allowed since attribute value has changed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2172</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Can not perform MUMP action on the TN which is likely a hole in the range</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2173</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Since job's last TN or DashX list recalculate, SV or DashX has been modified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2174</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Project_ID already exists, it must be unique</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2175</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Modify is not allowed since modify attribute value matches existing value</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2176</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Optional field not allowed since the region does not support optional field data</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2177</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SV_type not allowed since the region does not support SV_type data</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2178</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Create LISP PTO is not supported in this region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2179</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Modify disconnect request is not supported in this region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2180</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Due date is not needed with floating due date option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2181</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MUMP request fails customer data validation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lastRenderedPageBreak/>
              <w:t>2183</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Local job data list must match composite job type</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2184</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Specified member job cannot be found for the composite job</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2185</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Only complete or auto-paused composite job with SV failures can be re-run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2186</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For composite job entered old SP due date and new SP due date must match</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2187</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MUMP job item failed in a previous dependent job</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2188</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TN range size must be between 0 and max allowed tunable value</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2189</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Can not modify special job indicator</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2190</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Delete MUMP profile is denied due to associated MUMP job</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2191</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Region does not support medium timer</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2192</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SP does not support medium timer</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2193</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Request must have medium timer indicator if SOA supports medium timer</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2194</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Wrong medium timer indicator is supplied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2195</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New SP cannot modify medium timer indicator after Old SP creation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2196</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Medium timer indicator cannot be modified after SV activation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2197</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t>Medium timer indicator not allowed for PoolBlock</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invalidAttributeValue_er</w:t>
            </w:r>
          </w:p>
        </w:tc>
      </w:tr>
      <w:tr w:rsidR="00CE52D3" w:rsidRPr="00C97919" w:rsidTr="00CE52D3">
        <w:tc>
          <w:tcPr>
            <w:tcW w:w="1270" w:type="dxa"/>
          </w:tcPr>
          <w:p w:rsidR="00CE52D3" w:rsidRPr="007544A3" w:rsidRDefault="00CE52D3" w:rsidP="00FC2E64">
            <w:r>
              <w:t>2198</w:t>
            </w:r>
          </w:p>
        </w:tc>
        <w:tc>
          <w:tcPr>
            <w:tcW w:w="3472" w:type="dxa"/>
          </w:tcPr>
          <w:p w:rsidR="00CE52D3" w:rsidRPr="007544A3" w:rsidRDefault="00CE52D3" w:rsidP="00FC2E64">
            <w:r w:rsidRPr="00BD3665">
              <w:t>Pseudo LRN is not supported by service provider</w:t>
            </w:r>
          </w:p>
        </w:tc>
        <w:tc>
          <w:tcPr>
            <w:tcW w:w="1263" w:type="dxa"/>
          </w:tcPr>
          <w:p w:rsidR="00CE52D3" w:rsidRPr="007544A3" w:rsidRDefault="00CE52D3" w:rsidP="00FC2E64">
            <w:r w:rsidRPr="00BD3665">
              <w:t>2</w:t>
            </w:r>
          </w:p>
        </w:tc>
        <w:tc>
          <w:tcPr>
            <w:tcW w:w="3571" w:type="dxa"/>
          </w:tcPr>
          <w:p w:rsidR="00CE52D3" w:rsidRPr="007544A3" w:rsidRDefault="00CE52D3" w:rsidP="00FC2E64">
            <w:r w:rsidRPr="00BD3665">
              <w:t>accessDenied_er</w:t>
            </w:r>
          </w:p>
        </w:tc>
      </w:tr>
      <w:tr w:rsidR="00CE52D3" w:rsidRPr="00C97919" w:rsidTr="00CE52D3">
        <w:tc>
          <w:tcPr>
            <w:tcW w:w="1270" w:type="dxa"/>
          </w:tcPr>
          <w:p w:rsidR="00CE52D3" w:rsidRPr="007544A3" w:rsidRDefault="00CE52D3" w:rsidP="00FC2E64">
            <w:r w:rsidRPr="00BD3665">
              <w:t>2199</w:t>
            </w:r>
          </w:p>
        </w:tc>
        <w:tc>
          <w:tcPr>
            <w:tcW w:w="3472" w:type="dxa"/>
          </w:tcPr>
          <w:p w:rsidR="00CE52D3" w:rsidRPr="007544A3" w:rsidRDefault="00CE52D3" w:rsidP="00FC2E64">
            <w:r w:rsidRPr="00BD3665">
              <w:t>Pseudo LRN is not supported by service provider's LTI</w:t>
            </w:r>
          </w:p>
        </w:tc>
        <w:tc>
          <w:tcPr>
            <w:tcW w:w="1263" w:type="dxa"/>
          </w:tcPr>
          <w:p w:rsidR="00CE52D3" w:rsidRPr="007544A3" w:rsidRDefault="00CE52D3" w:rsidP="00FC2E64">
            <w:r w:rsidRPr="00BD3665">
              <w:t>2</w:t>
            </w:r>
          </w:p>
        </w:tc>
        <w:tc>
          <w:tcPr>
            <w:tcW w:w="3571" w:type="dxa"/>
          </w:tcPr>
          <w:p w:rsidR="00CE52D3" w:rsidRPr="007544A3" w:rsidRDefault="00CE52D3" w:rsidP="00FC2E64">
            <w:r w:rsidRPr="00BD3665">
              <w:t>accessDenied_er</w:t>
            </w:r>
          </w:p>
        </w:tc>
      </w:tr>
      <w:tr w:rsidR="00CE52D3" w:rsidRPr="00C97919" w:rsidTr="00CE52D3">
        <w:tc>
          <w:tcPr>
            <w:tcW w:w="1270" w:type="dxa"/>
          </w:tcPr>
          <w:p w:rsidR="00CE52D3" w:rsidRPr="007544A3" w:rsidRDefault="00CE52D3" w:rsidP="00FC2E64">
            <w:r w:rsidRPr="00BD3665">
              <w:t>2200</w:t>
            </w:r>
          </w:p>
        </w:tc>
        <w:tc>
          <w:tcPr>
            <w:tcW w:w="3472" w:type="dxa"/>
          </w:tcPr>
          <w:p w:rsidR="00CE52D3" w:rsidRPr="007544A3" w:rsidRDefault="00CE52D3" w:rsidP="00FC2E64">
            <w:r w:rsidRPr="00BD3665">
              <w:t>Can not modify active LRN to pseudo LRN</w:t>
            </w:r>
          </w:p>
        </w:tc>
        <w:tc>
          <w:tcPr>
            <w:tcW w:w="1263" w:type="dxa"/>
          </w:tcPr>
          <w:p w:rsidR="00CE52D3" w:rsidRPr="007544A3" w:rsidRDefault="00CE52D3" w:rsidP="00FC2E64">
            <w:r w:rsidRPr="00BD3665">
              <w:t>6</w:t>
            </w:r>
          </w:p>
        </w:tc>
        <w:tc>
          <w:tcPr>
            <w:tcW w:w="3571" w:type="dxa"/>
          </w:tcPr>
          <w:p w:rsidR="00CE52D3" w:rsidRPr="007544A3" w:rsidRDefault="00CE52D3" w:rsidP="00FC2E64">
            <w:r w:rsidRPr="00BD3665">
              <w:t>invalidAttributeValue_er</w:t>
            </w:r>
          </w:p>
        </w:tc>
      </w:tr>
      <w:tr w:rsidR="00CE52D3" w:rsidRPr="00C97919" w:rsidTr="00CE52D3">
        <w:tc>
          <w:tcPr>
            <w:tcW w:w="1270" w:type="dxa"/>
          </w:tcPr>
          <w:p w:rsidR="00CE52D3" w:rsidRPr="007544A3" w:rsidRDefault="00CE52D3" w:rsidP="00FC2E64">
            <w:r w:rsidRPr="00BD3665">
              <w:t>2201</w:t>
            </w:r>
          </w:p>
        </w:tc>
        <w:tc>
          <w:tcPr>
            <w:tcW w:w="3472" w:type="dxa"/>
          </w:tcPr>
          <w:p w:rsidR="00CE52D3" w:rsidRPr="007544A3" w:rsidRDefault="00CE52D3" w:rsidP="00FC2E64">
            <w:r w:rsidRPr="00BD3665">
              <w:t>Can not modify pseudo LRN to active LRN</w:t>
            </w:r>
          </w:p>
        </w:tc>
        <w:tc>
          <w:tcPr>
            <w:tcW w:w="1263" w:type="dxa"/>
          </w:tcPr>
          <w:p w:rsidR="00CE52D3" w:rsidRPr="007544A3" w:rsidRDefault="00CE52D3" w:rsidP="00FC2E64">
            <w:r w:rsidRPr="00BD3665">
              <w:t>6</w:t>
            </w:r>
          </w:p>
        </w:tc>
        <w:tc>
          <w:tcPr>
            <w:tcW w:w="3571" w:type="dxa"/>
          </w:tcPr>
          <w:p w:rsidR="00CE52D3" w:rsidRPr="007544A3" w:rsidRDefault="00CE52D3" w:rsidP="00FC2E64">
            <w:r w:rsidRPr="00BD3665">
              <w:t>invalidAttributeValue_er</w:t>
            </w:r>
          </w:p>
        </w:tc>
      </w:tr>
      <w:tr w:rsidR="00CE52D3" w:rsidRPr="00C97919" w:rsidTr="00CE52D3">
        <w:tc>
          <w:tcPr>
            <w:tcW w:w="1270" w:type="dxa"/>
          </w:tcPr>
          <w:p w:rsidR="00CE52D3" w:rsidRPr="007544A3" w:rsidRDefault="00CE52D3" w:rsidP="00FC2E64">
            <w:r w:rsidRPr="00BD3665">
              <w:t>2202</w:t>
            </w:r>
          </w:p>
        </w:tc>
        <w:tc>
          <w:tcPr>
            <w:tcW w:w="3472" w:type="dxa"/>
          </w:tcPr>
          <w:p w:rsidR="00CE52D3" w:rsidRPr="007544A3" w:rsidRDefault="00CE52D3" w:rsidP="00FC2E64">
            <w:r w:rsidRPr="00BD3665">
              <w:t>Pseudo LRN port away from active LRN SV, DashX, or PoolBlock not allowed</w:t>
            </w:r>
          </w:p>
        </w:tc>
        <w:tc>
          <w:tcPr>
            <w:tcW w:w="1263" w:type="dxa"/>
          </w:tcPr>
          <w:p w:rsidR="00CE52D3" w:rsidRPr="007544A3" w:rsidRDefault="00CE52D3" w:rsidP="00FC2E64">
            <w:r w:rsidRPr="00BD3665">
              <w:t>2</w:t>
            </w:r>
          </w:p>
        </w:tc>
        <w:tc>
          <w:tcPr>
            <w:tcW w:w="3571" w:type="dxa"/>
          </w:tcPr>
          <w:p w:rsidR="00CE52D3" w:rsidRPr="007544A3" w:rsidRDefault="00CE52D3" w:rsidP="00FC2E64">
            <w:r w:rsidRPr="00BD3665">
              <w:t>accessDenied_er</w:t>
            </w:r>
          </w:p>
        </w:tc>
      </w:tr>
      <w:tr w:rsidR="00CE52D3" w:rsidRPr="00C97919" w:rsidTr="00CE52D3">
        <w:tc>
          <w:tcPr>
            <w:tcW w:w="1270" w:type="dxa"/>
          </w:tcPr>
          <w:p w:rsidR="00CE52D3" w:rsidRPr="007544A3" w:rsidRDefault="00CE52D3" w:rsidP="00FC2E64">
            <w:r w:rsidRPr="00BD3665">
              <w:t>2203</w:t>
            </w:r>
          </w:p>
        </w:tc>
        <w:tc>
          <w:tcPr>
            <w:tcW w:w="3472" w:type="dxa"/>
          </w:tcPr>
          <w:p w:rsidR="00CE52D3" w:rsidRPr="007544A3" w:rsidRDefault="00CE52D3" w:rsidP="00FC2E64">
            <w:r w:rsidRPr="00BD3665">
              <w:t>Only code holder can create pseudo LRN DashX</w:t>
            </w:r>
          </w:p>
        </w:tc>
        <w:tc>
          <w:tcPr>
            <w:tcW w:w="1263" w:type="dxa"/>
          </w:tcPr>
          <w:p w:rsidR="00CE52D3" w:rsidRPr="007544A3" w:rsidRDefault="00CE52D3" w:rsidP="00FC2E64">
            <w:r w:rsidRPr="00BD3665">
              <w:t>2</w:t>
            </w:r>
          </w:p>
        </w:tc>
        <w:tc>
          <w:tcPr>
            <w:tcW w:w="3571" w:type="dxa"/>
          </w:tcPr>
          <w:p w:rsidR="00CE52D3" w:rsidRPr="007544A3" w:rsidRDefault="00CE52D3" w:rsidP="00FC2E64">
            <w:r w:rsidRPr="00BD3665">
              <w:t>accessDenied_er</w:t>
            </w:r>
          </w:p>
        </w:tc>
      </w:tr>
      <w:tr w:rsidR="00CE52D3" w:rsidRPr="00C97919" w:rsidTr="00CE52D3">
        <w:tc>
          <w:tcPr>
            <w:tcW w:w="1270" w:type="dxa"/>
          </w:tcPr>
          <w:p w:rsidR="00CE52D3" w:rsidRPr="007544A3" w:rsidRDefault="00CE52D3" w:rsidP="00FC2E64">
            <w:r w:rsidRPr="00BD3665">
              <w:t>2204</w:t>
            </w:r>
          </w:p>
        </w:tc>
        <w:tc>
          <w:tcPr>
            <w:tcW w:w="3472" w:type="dxa"/>
          </w:tcPr>
          <w:p w:rsidR="00CE52D3" w:rsidRPr="007544A3" w:rsidRDefault="00CE52D3" w:rsidP="00FC2E64">
            <w:r w:rsidRPr="00BD3665">
              <w:t>Modify pseudo LRN indicator is not allowed</w:t>
            </w:r>
          </w:p>
        </w:tc>
        <w:tc>
          <w:tcPr>
            <w:tcW w:w="1263" w:type="dxa"/>
          </w:tcPr>
          <w:p w:rsidR="00CE52D3" w:rsidRPr="007544A3" w:rsidRDefault="00CE52D3" w:rsidP="00FC2E64">
            <w:r w:rsidRPr="00BD3665">
              <w:t>2</w:t>
            </w:r>
          </w:p>
        </w:tc>
        <w:tc>
          <w:tcPr>
            <w:tcW w:w="3571" w:type="dxa"/>
          </w:tcPr>
          <w:p w:rsidR="00CE52D3" w:rsidRPr="007544A3" w:rsidRDefault="00CE52D3" w:rsidP="00FC2E64">
            <w:r w:rsidRPr="00BD3665">
              <w:t>accessDenied_er</w:t>
            </w:r>
          </w:p>
        </w:tc>
      </w:tr>
      <w:tr w:rsidR="00CE52D3" w:rsidRPr="00C97919" w:rsidTr="00CE52D3">
        <w:tc>
          <w:tcPr>
            <w:tcW w:w="1270" w:type="dxa"/>
          </w:tcPr>
          <w:p w:rsidR="00CE52D3" w:rsidRPr="007544A3" w:rsidRDefault="00CE52D3" w:rsidP="00FC2E64">
            <w:r w:rsidRPr="00BD3665">
              <w:t>2205</w:t>
            </w:r>
          </w:p>
        </w:tc>
        <w:tc>
          <w:tcPr>
            <w:tcW w:w="3472" w:type="dxa"/>
          </w:tcPr>
          <w:p w:rsidR="00CE52D3" w:rsidRPr="007544A3" w:rsidRDefault="00CE52D3" w:rsidP="00FC2E64">
            <w:r w:rsidRPr="00BD3665">
              <w:t>Create or delete pseudo LRN is not allowed</w:t>
            </w:r>
          </w:p>
        </w:tc>
        <w:tc>
          <w:tcPr>
            <w:tcW w:w="1263" w:type="dxa"/>
          </w:tcPr>
          <w:p w:rsidR="00CE52D3" w:rsidRPr="007544A3" w:rsidRDefault="00CE52D3" w:rsidP="00FC2E64">
            <w:r w:rsidRPr="00BD3665">
              <w:t>2</w:t>
            </w:r>
          </w:p>
        </w:tc>
        <w:tc>
          <w:tcPr>
            <w:tcW w:w="3571" w:type="dxa"/>
          </w:tcPr>
          <w:p w:rsidR="00CE52D3" w:rsidRPr="007544A3" w:rsidRDefault="00CE52D3" w:rsidP="00FC2E64">
            <w:r w:rsidRPr="00BD3665">
              <w:t>accessDenied_er</w:t>
            </w:r>
          </w:p>
        </w:tc>
      </w:tr>
      <w:tr w:rsidR="00CE52D3" w:rsidRPr="00C97919" w:rsidTr="00CE52D3">
        <w:tc>
          <w:tcPr>
            <w:tcW w:w="1270" w:type="dxa"/>
          </w:tcPr>
          <w:p w:rsidR="00CE52D3" w:rsidRPr="007544A3" w:rsidRDefault="00CE52D3" w:rsidP="00FC2E64">
            <w:r w:rsidRPr="00BD3665">
              <w:t>2206</w:t>
            </w:r>
          </w:p>
        </w:tc>
        <w:tc>
          <w:tcPr>
            <w:tcW w:w="3472" w:type="dxa"/>
          </w:tcPr>
          <w:p w:rsidR="00CE52D3" w:rsidRPr="007544A3" w:rsidRDefault="00CE52D3" w:rsidP="00FC2E64">
            <w:r w:rsidRPr="00BD3665">
              <w:t>Pseudo LRN indicator is not consistent with LRN value</w:t>
            </w:r>
          </w:p>
        </w:tc>
        <w:tc>
          <w:tcPr>
            <w:tcW w:w="1263" w:type="dxa"/>
          </w:tcPr>
          <w:p w:rsidR="00CE52D3" w:rsidRPr="007544A3" w:rsidRDefault="00CE52D3" w:rsidP="00FC2E64">
            <w:r w:rsidRPr="00BD3665">
              <w:t>6</w:t>
            </w:r>
          </w:p>
        </w:tc>
        <w:tc>
          <w:tcPr>
            <w:tcW w:w="3571" w:type="dxa"/>
          </w:tcPr>
          <w:p w:rsidR="00CE52D3" w:rsidRPr="007544A3" w:rsidRDefault="00CE52D3" w:rsidP="00FC2E64">
            <w:r w:rsidRPr="00BD3665">
              <w:t>invalidAttributeValue_er</w:t>
            </w:r>
          </w:p>
        </w:tc>
      </w:tr>
      <w:tr w:rsidR="00CE52D3" w:rsidRPr="00C97919" w:rsidTr="00CE52D3">
        <w:tc>
          <w:tcPr>
            <w:tcW w:w="1270" w:type="dxa"/>
          </w:tcPr>
          <w:p w:rsidR="00CE52D3" w:rsidRPr="007544A3" w:rsidRDefault="00CE52D3" w:rsidP="00FC2E64">
            <w:r w:rsidRPr="00BD3665">
              <w:t>2207</w:t>
            </w:r>
          </w:p>
        </w:tc>
        <w:tc>
          <w:tcPr>
            <w:tcW w:w="3472" w:type="dxa"/>
          </w:tcPr>
          <w:p w:rsidR="00CE52D3" w:rsidRPr="007544A3" w:rsidRDefault="00CE52D3" w:rsidP="00FC2E64">
            <w:r w:rsidRPr="00BD3665">
              <w:t>Create active LRN DashX with pseudo LRN SV is not allowed</w:t>
            </w:r>
          </w:p>
        </w:tc>
        <w:tc>
          <w:tcPr>
            <w:tcW w:w="1263" w:type="dxa"/>
          </w:tcPr>
          <w:p w:rsidR="00CE52D3" w:rsidRPr="007544A3" w:rsidRDefault="00CE52D3" w:rsidP="00FC2E64">
            <w:r w:rsidRPr="00BD3665">
              <w:t>2</w:t>
            </w:r>
          </w:p>
        </w:tc>
        <w:tc>
          <w:tcPr>
            <w:tcW w:w="3571" w:type="dxa"/>
          </w:tcPr>
          <w:p w:rsidR="00CE52D3" w:rsidRPr="007544A3" w:rsidRDefault="00CE52D3" w:rsidP="00FC2E64">
            <w:r w:rsidRPr="00BD3665">
              <w:t>accessDenied_er</w:t>
            </w:r>
          </w:p>
        </w:tc>
      </w:tr>
      <w:tr w:rsidR="00CE52D3" w:rsidRPr="00C97919" w:rsidTr="00CE52D3">
        <w:tc>
          <w:tcPr>
            <w:tcW w:w="1270" w:type="dxa"/>
          </w:tcPr>
          <w:p w:rsidR="00CE52D3" w:rsidRPr="007544A3" w:rsidRDefault="00CE52D3" w:rsidP="00FC2E64">
            <w:r w:rsidRPr="00BD3665">
              <w:t>2208</w:t>
            </w:r>
          </w:p>
        </w:tc>
        <w:tc>
          <w:tcPr>
            <w:tcW w:w="3472" w:type="dxa"/>
          </w:tcPr>
          <w:p w:rsidR="00CE52D3" w:rsidRPr="007544A3" w:rsidRDefault="00CE52D3" w:rsidP="00FC2E64">
            <w:r w:rsidRPr="00BD3665">
              <w:t>Pseudo LRN port must be LISP</w:t>
            </w:r>
          </w:p>
        </w:tc>
        <w:tc>
          <w:tcPr>
            <w:tcW w:w="1263" w:type="dxa"/>
          </w:tcPr>
          <w:p w:rsidR="00CE52D3" w:rsidRPr="007544A3" w:rsidRDefault="00CE52D3" w:rsidP="00FC2E64">
            <w:r w:rsidRPr="00BD3665">
              <w:t>6</w:t>
            </w:r>
          </w:p>
        </w:tc>
        <w:tc>
          <w:tcPr>
            <w:tcW w:w="3571" w:type="dxa"/>
          </w:tcPr>
          <w:p w:rsidR="00CE52D3" w:rsidRPr="007544A3" w:rsidRDefault="00CE52D3" w:rsidP="00FC2E64">
            <w:r w:rsidRPr="00BD3665">
              <w:t>invalidAttributeValue_er</w:t>
            </w:r>
          </w:p>
        </w:tc>
      </w:tr>
      <w:tr w:rsidR="00977E8F" w:rsidRPr="00C97919" w:rsidTr="00977E8F">
        <w:tc>
          <w:tcPr>
            <w:tcW w:w="1270" w:type="dxa"/>
          </w:tcPr>
          <w:p w:rsidR="00977E8F" w:rsidRPr="007544A3" w:rsidRDefault="00977E8F" w:rsidP="00977E8F">
            <w:r w:rsidRPr="0090013F">
              <w:t>2209</w:t>
            </w:r>
          </w:p>
        </w:tc>
        <w:tc>
          <w:tcPr>
            <w:tcW w:w="3472" w:type="dxa"/>
          </w:tcPr>
          <w:p w:rsidR="00977E8F" w:rsidRPr="007544A3" w:rsidRDefault="00977E8F" w:rsidP="00977E8F">
            <w:r w:rsidRPr="0090013F">
              <w:t>SV status not consistent with cancel type of the request</w:t>
            </w:r>
          </w:p>
        </w:tc>
        <w:tc>
          <w:tcPr>
            <w:tcW w:w="1263" w:type="dxa"/>
          </w:tcPr>
          <w:p w:rsidR="00977E8F" w:rsidRPr="007544A3" w:rsidRDefault="00977E8F" w:rsidP="00977E8F">
            <w:r>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lastRenderedPageBreak/>
              <w:t>2210</w:t>
            </w:r>
          </w:p>
        </w:tc>
        <w:tc>
          <w:tcPr>
            <w:tcW w:w="3472" w:type="dxa"/>
          </w:tcPr>
          <w:p w:rsidR="00977E8F" w:rsidRPr="007544A3" w:rsidRDefault="00977E8F" w:rsidP="00977E8F">
            <w:r w:rsidRPr="0090013F">
              <w:t>Case number already used by another SP</w:t>
            </w:r>
          </w:p>
        </w:tc>
        <w:tc>
          <w:tcPr>
            <w:tcW w:w="1263" w:type="dxa"/>
          </w:tcPr>
          <w:p w:rsidR="00977E8F" w:rsidRPr="007544A3" w:rsidRDefault="00977E8F" w:rsidP="00977E8F">
            <w:r>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2211</w:t>
            </w:r>
          </w:p>
        </w:tc>
        <w:tc>
          <w:tcPr>
            <w:tcW w:w="3472" w:type="dxa"/>
          </w:tcPr>
          <w:p w:rsidR="00977E8F" w:rsidRPr="007544A3" w:rsidRDefault="00977E8F" w:rsidP="00977E8F">
            <w:r w:rsidRPr="0090013F">
              <w:t>Real case number must be 8-digit number</w:t>
            </w:r>
          </w:p>
        </w:tc>
        <w:tc>
          <w:tcPr>
            <w:tcW w:w="1263" w:type="dxa"/>
          </w:tcPr>
          <w:p w:rsidR="00977E8F" w:rsidRPr="007544A3" w:rsidRDefault="00977E8F" w:rsidP="00977E8F">
            <w:r w:rsidRPr="0090013F">
              <w:t>6</w:t>
            </w:r>
          </w:p>
        </w:tc>
        <w:tc>
          <w:tcPr>
            <w:tcW w:w="3571" w:type="dxa"/>
          </w:tcPr>
          <w:p w:rsidR="00977E8F" w:rsidRPr="007544A3" w:rsidRDefault="00977E8F" w:rsidP="00977E8F">
            <w:r w:rsidRPr="0090013F">
              <w:t>invalidAttributeValue_er</w:t>
            </w:r>
          </w:p>
        </w:tc>
      </w:tr>
      <w:tr w:rsidR="00977E8F" w:rsidRPr="00C97919" w:rsidTr="00977E8F">
        <w:tc>
          <w:tcPr>
            <w:tcW w:w="1270" w:type="dxa"/>
          </w:tcPr>
          <w:p w:rsidR="00977E8F" w:rsidRPr="007544A3" w:rsidRDefault="00977E8F" w:rsidP="00977E8F">
            <w:r w:rsidRPr="0090013F">
              <w:t>2212</w:t>
            </w:r>
          </w:p>
        </w:tc>
        <w:tc>
          <w:tcPr>
            <w:tcW w:w="3472" w:type="dxa"/>
          </w:tcPr>
          <w:p w:rsidR="00977E8F" w:rsidRPr="007544A3" w:rsidRDefault="00977E8F" w:rsidP="00977E8F">
            <w:r w:rsidRPr="0090013F">
              <w:t>SV Type not allowed for self-serve Mass Update job</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2213</w:t>
            </w:r>
          </w:p>
        </w:tc>
        <w:tc>
          <w:tcPr>
            <w:tcW w:w="3472" w:type="dxa"/>
          </w:tcPr>
          <w:p w:rsidR="00977E8F" w:rsidRPr="007544A3" w:rsidRDefault="00977E8F" w:rsidP="00977E8F">
            <w:r w:rsidRPr="0090013F">
              <w:t>Optional data field not allowed for self-serve job</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2214</w:t>
            </w:r>
          </w:p>
        </w:tc>
        <w:tc>
          <w:tcPr>
            <w:tcW w:w="3472" w:type="dxa"/>
          </w:tcPr>
          <w:p w:rsidR="00977E8F" w:rsidRPr="007544A3" w:rsidRDefault="00977E8F" w:rsidP="00977E8F">
            <w:r w:rsidRPr="0090013F">
              <w:t>Specified MUMP job type not allowed for SP-entered job</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2215</w:t>
            </w:r>
          </w:p>
        </w:tc>
        <w:tc>
          <w:tcPr>
            <w:tcW w:w="3472" w:type="dxa"/>
          </w:tcPr>
          <w:p w:rsidR="00977E8F" w:rsidRPr="007544A3" w:rsidRDefault="00977E8F" w:rsidP="00977E8F">
            <w:r w:rsidRPr="0090013F">
              <w:t>SP must support PLrn for SP-entered job with PLrn value</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2216</w:t>
            </w:r>
          </w:p>
        </w:tc>
        <w:tc>
          <w:tcPr>
            <w:tcW w:w="3472" w:type="dxa"/>
          </w:tcPr>
          <w:p w:rsidR="00977E8F" w:rsidRPr="007544A3" w:rsidRDefault="00977E8F" w:rsidP="00977E8F">
            <w:r w:rsidRPr="0090013F">
              <w:t>Case number is required for MUMP job creation request</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2217</w:t>
            </w:r>
          </w:p>
        </w:tc>
        <w:tc>
          <w:tcPr>
            <w:tcW w:w="3472" w:type="dxa"/>
          </w:tcPr>
          <w:p w:rsidR="00977E8F" w:rsidRPr="007544A3" w:rsidRDefault="00977E8F" w:rsidP="00977E8F">
            <w:r w:rsidRPr="0090013F">
              <w:t>SP user can not specify project or profile for SP job</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2218</w:t>
            </w:r>
          </w:p>
        </w:tc>
        <w:tc>
          <w:tcPr>
            <w:tcW w:w="3472" w:type="dxa"/>
          </w:tcPr>
          <w:p w:rsidR="00977E8F" w:rsidRPr="007544A3" w:rsidRDefault="00977E8F" w:rsidP="00977E8F">
            <w:r w:rsidRPr="0090013F">
              <w:t>Sample size not allowed for SP user</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2219</w:t>
            </w:r>
          </w:p>
        </w:tc>
        <w:tc>
          <w:tcPr>
            <w:tcW w:w="3472" w:type="dxa"/>
          </w:tcPr>
          <w:p w:rsidR="00977E8F" w:rsidRPr="007544A3" w:rsidRDefault="00977E8F" w:rsidP="00977E8F">
            <w:r w:rsidRPr="0090013F">
              <w:t>Only NPAC-serve job allows milestone notify flag</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2220</w:t>
            </w:r>
          </w:p>
        </w:tc>
        <w:tc>
          <w:tcPr>
            <w:tcW w:w="3472" w:type="dxa"/>
          </w:tcPr>
          <w:p w:rsidR="00977E8F" w:rsidRPr="007544A3" w:rsidRDefault="00977E8F" w:rsidP="00977E8F">
            <w:r w:rsidRPr="0090013F">
              <w:t>Auto pause flag not allowed for SP user</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2221</w:t>
            </w:r>
          </w:p>
        </w:tc>
        <w:tc>
          <w:tcPr>
            <w:tcW w:w="3472" w:type="dxa"/>
          </w:tcPr>
          <w:p w:rsidR="00977E8F" w:rsidRPr="007544A3" w:rsidRDefault="00977E8F" w:rsidP="00977E8F">
            <w:r w:rsidRPr="0090013F">
              <w:t>Auto retry flag not allowed for SP user</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2222</w:t>
            </w:r>
          </w:p>
        </w:tc>
        <w:tc>
          <w:tcPr>
            <w:tcW w:w="3472" w:type="dxa"/>
          </w:tcPr>
          <w:p w:rsidR="00977E8F" w:rsidRPr="007544A3" w:rsidRDefault="00977E8F" w:rsidP="00977E8F">
            <w:r w:rsidRPr="0090013F">
              <w:t>Only NPAC-serve job allows requested end date or processing instruction</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2223</w:t>
            </w:r>
          </w:p>
        </w:tc>
        <w:tc>
          <w:tcPr>
            <w:tcW w:w="3472" w:type="dxa"/>
          </w:tcPr>
          <w:p w:rsidR="00977E8F" w:rsidRPr="007544A3" w:rsidRDefault="00977E8F" w:rsidP="00977E8F">
            <w:r w:rsidRPr="0090013F">
              <w:t xml:space="preserve">Modify </w:t>
            </w:r>
            <w:r w:rsidR="006F7C16" w:rsidRPr="0090013F">
              <w:t>requested</w:t>
            </w:r>
            <w:r w:rsidRPr="0090013F">
              <w:t xml:space="preserve"> end date or processing instruction not allowed at current state</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2224</w:t>
            </w:r>
          </w:p>
        </w:tc>
        <w:tc>
          <w:tcPr>
            <w:tcW w:w="3472" w:type="dxa"/>
          </w:tcPr>
          <w:p w:rsidR="00977E8F" w:rsidRPr="007544A3" w:rsidRDefault="00977E8F" w:rsidP="00977E8F">
            <w:r w:rsidRPr="0090013F">
              <w:t>No SP action allowed on jobs taken over by NPAC personnel</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2225</w:t>
            </w:r>
          </w:p>
        </w:tc>
        <w:tc>
          <w:tcPr>
            <w:tcW w:w="3472" w:type="dxa"/>
          </w:tcPr>
          <w:p w:rsidR="00977E8F" w:rsidRPr="007544A3" w:rsidRDefault="00977E8F" w:rsidP="00977E8F">
            <w:r w:rsidRPr="0090013F">
              <w:t>No SP action allowed on jobs owned by other SP</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2226</w:t>
            </w:r>
          </w:p>
        </w:tc>
        <w:tc>
          <w:tcPr>
            <w:tcW w:w="3472" w:type="dxa"/>
          </w:tcPr>
          <w:p w:rsidR="00977E8F" w:rsidRPr="007544A3" w:rsidRDefault="00977E8F" w:rsidP="00977E8F">
            <w:r w:rsidRPr="0090013F">
              <w:t>This SP is not authorized for MUMP</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2227</w:t>
            </w:r>
          </w:p>
        </w:tc>
        <w:tc>
          <w:tcPr>
            <w:tcW w:w="3472" w:type="dxa"/>
          </w:tcPr>
          <w:p w:rsidR="00977E8F" w:rsidRPr="007544A3" w:rsidRDefault="00977E8F" w:rsidP="00977E8F">
            <w:r w:rsidRPr="0090013F">
              <w:t>No SP action allowed on NPAC-serve jobs after being notified to NPAC</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2228</w:t>
            </w:r>
          </w:p>
        </w:tc>
        <w:tc>
          <w:tcPr>
            <w:tcW w:w="3472" w:type="dxa"/>
          </w:tcPr>
          <w:p w:rsidR="00977E8F" w:rsidRPr="007544A3" w:rsidRDefault="00977E8F" w:rsidP="00977E8F">
            <w:r w:rsidRPr="0090013F">
              <w:t>The requested action not allowed on NPAC-serve job at current state</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2229</w:t>
            </w:r>
          </w:p>
        </w:tc>
        <w:tc>
          <w:tcPr>
            <w:tcW w:w="3472" w:type="dxa"/>
          </w:tcPr>
          <w:p w:rsidR="00977E8F" w:rsidRPr="007544A3" w:rsidRDefault="00977E8F" w:rsidP="00977E8F">
            <w:r w:rsidRPr="0090013F">
              <w:t>Only NPAC personnel can take over SP job</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2230</w:t>
            </w:r>
          </w:p>
        </w:tc>
        <w:tc>
          <w:tcPr>
            <w:tcW w:w="3472" w:type="dxa"/>
          </w:tcPr>
          <w:p w:rsidR="00977E8F" w:rsidRPr="007544A3" w:rsidRDefault="00977E8F" w:rsidP="00977E8F">
            <w:r w:rsidRPr="0090013F">
              <w:t>Only NPAC personnel can release control of a taken over SP job</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2231</w:t>
            </w:r>
          </w:p>
        </w:tc>
        <w:tc>
          <w:tcPr>
            <w:tcW w:w="3472" w:type="dxa"/>
          </w:tcPr>
          <w:p w:rsidR="00977E8F" w:rsidRPr="007544A3" w:rsidRDefault="00977E8F" w:rsidP="00977E8F">
            <w:r w:rsidRPr="0090013F">
              <w:t>Only NPAC-serve job at need-to-notify state can be  notified to NPAC</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2232</w:t>
            </w:r>
          </w:p>
        </w:tc>
        <w:tc>
          <w:tcPr>
            <w:tcW w:w="3472" w:type="dxa"/>
          </w:tcPr>
          <w:p w:rsidR="00977E8F" w:rsidRPr="007544A3" w:rsidRDefault="00977E8F" w:rsidP="00977E8F">
            <w:r w:rsidRPr="0090013F">
              <w:t>Only NPAC personnel can approve NPAC-serve job at approval-pending state</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2233</w:t>
            </w:r>
          </w:p>
        </w:tc>
        <w:tc>
          <w:tcPr>
            <w:tcW w:w="3472" w:type="dxa"/>
          </w:tcPr>
          <w:p w:rsidR="00977E8F" w:rsidRPr="007544A3" w:rsidRDefault="00977E8F" w:rsidP="00977E8F">
            <w:r w:rsidRPr="0090013F">
              <w:t>Only NPAC personnel can reject NPAC-serve job at approval-pending state</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2234</w:t>
            </w:r>
          </w:p>
        </w:tc>
        <w:tc>
          <w:tcPr>
            <w:tcW w:w="3472" w:type="dxa"/>
          </w:tcPr>
          <w:p w:rsidR="00977E8F" w:rsidRPr="007544A3" w:rsidRDefault="00977E8F" w:rsidP="00977E8F">
            <w:r w:rsidRPr="0090013F">
              <w:t>SP user is not allowed to specify priority for SP-entered job</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2235</w:t>
            </w:r>
          </w:p>
        </w:tc>
        <w:tc>
          <w:tcPr>
            <w:tcW w:w="3472" w:type="dxa"/>
          </w:tcPr>
          <w:p w:rsidR="00977E8F" w:rsidRPr="007544A3" w:rsidRDefault="00977E8F" w:rsidP="00977E8F">
            <w:r w:rsidRPr="0090013F">
              <w:t>SP user can only suppress its own notification</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2236</w:t>
            </w:r>
          </w:p>
        </w:tc>
        <w:tc>
          <w:tcPr>
            <w:tcW w:w="3472" w:type="dxa"/>
          </w:tcPr>
          <w:p w:rsidR="00977E8F" w:rsidRPr="007544A3" w:rsidRDefault="00977E8F" w:rsidP="00977E8F">
            <w:r w:rsidRPr="0090013F">
              <w:t>Modify job serve type not allowed</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lastRenderedPageBreak/>
              <w:t>2237</w:t>
            </w:r>
          </w:p>
        </w:tc>
        <w:tc>
          <w:tcPr>
            <w:tcW w:w="3472" w:type="dxa"/>
          </w:tcPr>
          <w:p w:rsidR="00977E8F" w:rsidRPr="007544A3" w:rsidRDefault="00977E8F" w:rsidP="00977E8F">
            <w:r w:rsidRPr="0090013F">
              <w:t>Milestone notify flag is required for NPAC-serve job create request</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2238</w:t>
            </w:r>
          </w:p>
        </w:tc>
        <w:tc>
          <w:tcPr>
            <w:tcW w:w="3472" w:type="dxa"/>
          </w:tcPr>
          <w:p w:rsidR="00977E8F" w:rsidRPr="007544A3" w:rsidRDefault="00977E8F" w:rsidP="00977E8F">
            <w:r w:rsidRPr="0090013F">
              <w:t>Nonreal case number must be 1-8 alpha-numeric</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2239</w:t>
            </w:r>
          </w:p>
        </w:tc>
        <w:tc>
          <w:tcPr>
            <w:tcW w:w="3472" w:type="dxa"/>
          </w:tcPr>
          <w:p w:rsidR="00977E8F" w:rsidRPr="007544A3" w:rsidRDefault="00977E8F" w:rsidP="00977E8F">
            <w:r w:rsidRPr="0090013F">
              <w:t>Cannot take over SP-entered job at current state</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2240</w:t>
            </w:r>
          </w:p>
        </w:tc>
        <w:tc>
          <w:tcPr>
            <w:tcW w:w="3472" w:type="dxa"/>
          </w:tcPr>
          <w:p w:rsidR="00977E8F" w:rsidRPr="007544A3" w:rsidRDefault="00977E8F" w:rsidP="00977E8F">
            <w:r w:rsidRPr="0090013F">
              <w:t>Cannot release control of SP-entered job at current state</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2241</w:t>
            </w:r>
          </w:p>
        </w:tc>
        <w:tc>
          <w:tcPr>
            <w:tcW w:w="3472" w:type="dxa"/>
          </w:tcPr>
          <w:p w:rsidR="00977E8F" w:rsidRPr="007544A3" w:rsidRDefault="00977E8F" w:rsidP="00977E8F">
            <w:r w:rsidRPr="0090013F">
              <w:t>All jobs in Notify NPAC action must have same case number</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2242</w:t>
            </w:r>
          </w:p>
        </w:tc>
        <w:tc>
          <w:tcPr>
            <w:tcW w:w="3472" w:type="dxa"/>
          </w:tcPr>
          <w:p w:rsidR="00977E8F" w:rsidRPr="007544A3" w:rsidRDefault="00977E8F" w:rsidP="00977E8F">
            <w:r w:rsidRPr="0090013F">
              <w:t>Job serve type not valid</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2243</w:t>
            </w:r>
          </w:p>
        </w:tc>
        <w:tc>
          <w:tcPr>
            <w:tcW w:w="3472" w:type="dxa"/>
          </w:tcPr>
          <w:p w:rsidR="00977E8F" w:rsidRPr="007544A3" w:rsidRDefault="00977E8F" w:rsidP="00977E8F">
            <w:r w:rsidRPr="0090013F">
              <w:t>Service providers specified in MUMP request not consistent with SPs of the SV</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2244</w:t>
            </w:r>
          </w:p>
        </w:tc>
        <w:tc>
          <w:tcPr>
            <w:tcW w:w="3472" w:type="dxa"/>
          </w:tcPr>
          <w:p w:rsidR="00977E8F" w:rsidRPr="007544A3" w:rsidRDefault="00977E8F" w:rsidP="00977E8F">
            <w:r w:rsidRPr="0090013F">
              <w:t>Mass Cancel not allowed for SP user</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2245</w:t>
            </w:r>
          </w:p>
        </w:tc>
        <w:tc>
          <w:tcPr>
            <w:tcW w:w="3472" w:type="dxa"/>
          </w:tcPr>
          <w:p w:rsidR="00977E8F" w:rsidRPr="007544A3" w:rsidRDefault="00977E8F" w:rsidP="00977E8F">
            <w:r w:rsidRPr="0090013F">
              <w:t>Query-based Mass Cancel not allowed</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2246</w:t>
            </w:r>
          </w:p>
        </w:tc>
        <w:tc>
          <w:tcPr>
            <w:tcW w:w="3472" w:type="dxa"/>
          </w:tcPr>
          <w:p w:rsidR="00977E8F" w:rsidRPr="007544A3" w:rsidRDefault="00977E8F" w:rsidP="00977E8F">
            <w:r w:rsidRPr="0090013F">
              <w:t>Specified SV cancel type not valid</w:t>
            </w:r>
          </w:p>
        </w:tc>
        <w:tc>
          <w:tcPr>
            <w:tcW w:w="1263" w:type="dxa"/>
          </w:tcPr>
          <w:p w:rsidR="00977E8F" w:rsidRPr="007544A3" w:rsidRDefault="00977E8F" w:rsidP="00977E8F">
            <w:r w:rsidRPr="0090013F">
              <w:t>6</w:t>
            </w:r>
          </w:p>
        </w:tc>
        <w:tc>
          <w:tcPr>
            <w:tcW w:w="3571" w:type="dxa"/>
          </w:tcPr>
          <w:p w:rsidR="00977E8F" w:rsidRPr="007544A3" w:rsidRDefault="00977E8F" w:rsidP="00977E8F">
            <w:r w:rsidRPr="0090013F">
              <w:t>invalidAttributeValue_er</w:t>
            </w:r>
          </w:p>
        </w:tc>
      </w:tr>
      <w:tr w:rsidR="00977E8F" w:rsidRPr="00C97919" w:rsidTr="00977E8F">
        <w:tc>
          <w:tcPr>
            <w:tcW w:w="1270" w:type="dxa"/>
          </w:tcPr>
          <w:p w:rsidR="00977E8F" w:rsidRPr="007544A3" w:rsidRDefault="00977E8F" w:rsidP="00977E8F">
            <w:r w:rsidRPr="0090013F">
              <w:t>2247</w:t>
            </w:r>
          </w:p>
        </w:tc>
        <w:tc>
          <w:tcPr>
            <w:tcW w:w="3472" w:type="dxa"/>
          </w:tcPr>
          <w:p w:rsidR="00977E8F" w:rsidRPr="007544A3" w:rsidRDefault="00977E8F" w:rsidP="00977E8F">
            <w:r w:rsidRPr="0090013F">
              <w:t>File-based Mass Cancel not allowed</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t>2248</w:t>
            </w:r>
          </w:p>
        </w:tc>
        <w:tc>
          <w:tcPr>
            <w:tcW w:w="3472" w:type="dxa"/>
          </w:tcPr>
          <w:p w:rsidR="00977E8F" w:rsidRPr="007544A3" w:rsidRDefault="00977E8F" w:rsidP="00977E8F">
            <w:r w:rsidRPr="0090013F">
              <w:t>Result dependency flag not allowed for SP user.</w:t>
            </w:r>
          </w:p>
        </w:tc>
        <w:tc>
          <w:tcPr>
            <w:tcW w:w="1263" w:type="dxa"/>
          </w:tcPr>
          <w:p w:rsidR="00977E8F" w:rsidRPr="007544A3" w:rsidRDefault="00977E8F" w:rsidP="00977E8F">
            <w:r>
              <w:t>2</w:t>
            </w:r>
          </w:p>
        </w:tc>
        <w:tc>
          <w:tcPr>
            <w:tcW w:w="3571" w:type="dxa"/>
          </w:tcPr>
          <w:p w:rsidR="00977E8F" w:rsidRPr="007544A3" w:rsidRDefault="00977E8F" w:rsidP="00977E8F">
            <w:r w:rsidRPr="0090013F">
              <w:t>accessDenied_er</w:t>
            </w:r>
          </w:p>
        </w:tc>
      </w:tr>
      <w:tr w:rsidR="00D16A9E" w:rsidRPr="00C97919" w:rsidTr="00D16A9E">
        <w:tc>
          <w:tcPr>
            <w:tcW w:w="1270" w:type="dxa"/>
          </w:tcPr>
          <w:p w:rsidR="00D16A9E" w:rsidRPr="007544A3" w:rsidRDefault="00D16A9E" w:rsidP="00D16A9E">
            <w:r>
              <w:t>2249</w:t>
            </w:r>
          </w:p>
        </w:tc>
        <w:tc>
          <w:tcPr>
            <w:tcW w:w="3472" w:type="dxa"/>
          </w:tcPr>
          <w:p w:rsidR="00D16A9E" w:rsidRPr="007544A3" w:rsidRDefault="00D16A9E" w:rsidP="00D16A9E">
            <w:r w:rsidRPr="00182190">
              <w:t>Job schedule date cannot be in the past.</w:t>
            </w:r>
          </w:p>
        </w:tc>
        <w:tc>
          <w:tcPr>
            <w:tcW w:w="1263" w:type="dxa"/>
          </w:tcPr>
          <w:p w:rsidR="00D16A9E" w:rsidRPr="007544A3" w:rsidRDefault="00D16A9E" w:rsidP="00D16A9E">
            <w:r>
              <w:t>6</w:t>
            </w:r>
          </w:p>
        </w:tc>
        <w:tc>
          <w:tcPr>
            <w:tcW w:w="3571" w:type="dxa"/>
          </w:tcPr>
          <w:p w:rsidR="00D16A9E" w:rsidRPr="007544A3" w:rsidRDefault="00D16A9E" w:rsidP="00D16A9E">
            <w:r w:rsidRPr="00182190">
              <w:t>invalidAttributeValue_er</w:t>
            </w:r>
          </w:p>
        </w:tc>
      </w:tr>
      <w:tr w:rsidR="00CE52D3" w:rsidRPr="00C97919" w:rsidTr="00CE52D3">
        <w:tc>
          <w:tcPr>
            <w:tcW w:w="1270" w:type="dxa"/>
          </w:tcPr>
          <w:p w:rsidR="00CE52D3" w:rsidRPr="007544A3" w:rsidRDefault="00CE52D3" w:rsidP="007544A3">
            <w:r w:rsidRPr="007544A3">
              <w:t>3000</w:t>
            </w:r>
          </w:p>
        </w:tc>
        <w:tc>
          <w:tcPr>
            <w:tcW w:w="3472" w:type="dxa"/>
          </w:tcPr>
          <w:p w:rsidR="00CE52D3" w:rsidRPr="007544A3" w:rsidRDefault="00CE52D3" w:rsidP="007544A3">
            <w:r w:rsidRPr="007544A3">
              <w:t>Value entered for system tunable is out of range.</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3001</w:t>
            </w:r>
          </w:p>
        </w:tc>
        <w:tc>
          <w:tcPr>
            <w:tcW w:w="3472" w:type="dxa"/>
          </w:tcPr>
          <w:p w:rsidR="00CE52D3" w:rsidRPr="007544A3" w:rsidRDefault="00CE52D3" w:rsidP="007544A3">
            <w:r w:rsidRPr="007544A3">
              <w:t>You entered an invalid logon name or password.</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3002</w:t>
            </w:r>
          </w:p>
        </w:tc>
        <w:tc>
          <w:tcPr>
            <w:tcW w:w="3472" w:type="dxa"/>
          </w:tcPr>
          <w:p w:rsidR="00CE52D3" w:rsidRPr="007544A3" w:rsidRDefault="00CE52D3" w:rsidP="007544A3">
            <w:r w:rsidRPr="007544A3">
              <w:t>The User Group and User Level have conflicting access levels.</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3003</w:t>
            </w:r>
          </w:p>
        </w:tc>
        <w:tc>
          <w:tcPr>
            <w:tcW w:w="3472" w:type="dxa"/>
          </w:tcPr>
          <w:p w:rsidR="00CE52D3" w:rsidRPr="007544A3" w:rsidRDefault="00CE52D3" w:rsidP="007544A3">
            <w:r w:rsidRPr="007544A3">
              <w:t>Non-unique userid was entered for this user.</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3004</w:t>
            </w:r>
          </w:p>
        </w:tc>
        <w:tc>
          <w:tcPr>
            <w:tcW w:w="3472" w:type="dxa"/>
          </w:tcPr>
          <w:p w:rsidR="00CE52D3" w:rsidRPr="007544A3" w:rsidRDefault="00CE52D3" w:rsidP="007544A3">
            <w:r w:rsidRPr="007544A3">
              <w:t>Your password has expired.</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3005</w:t>
            </w:r>
          </w:p>
        </w:tc>
        <w:tc>
          <w:tcPr>
            <w:tcW w:w="3472" w:type="dxa"/>
          </w:tcPr>
          <w:p w:rsidR="00CE52D3" w:rsidRPr="007544A3" w:rsidRDefault="00CE52D3" w:rsidP="007544A3">
            <w:r w:rsidRPr="007544A3">
              <w:t>New password must differ from old passwords</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3006</w:t>
            </w:r>
          </w:p>
        </w:tc>
        <w:tc>
          <w:tcPr>
            <w:tcW w:w="3472" w:type="dxa"/>
          </w:tcPr>
          <w:p w:rsidR="00CE52D3" w:rsidRPr="007544A3" w:rsidRDefault="00CE52D3" w:rsidP="007544A3">
            <w:r w:rsidRPr="007544A3">
              <w:t>System was unable to add user</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3007</w:t>
            </w:r>
          </w:p>
        </w:tc>
        <w:tc>
          <w:tcPr>
            <w:tcW w:w="3472" w:type="dxa"/>
          </w:tcPr>
          <w:p w:rsidR="00CE52D3" w:rsidRPr="007544A3" w:rsidRDefault="00CE52D3" w:rsidP="007544A3">
            <w:r w:rsidRPr="007544A3">
              <w:t>Not all user data needed was provided</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3008</w:t>
            </w:r>
          </w:p>
        </w:tc>
        <w:tc>
          <w:tcPr>
            <w:tcW w:w="3472" w:type="dxa"/>
          </w:tcPr>
          <w:p w:rsidR="00CE52D3" w:rsidRPr="007544A3" w:rsidRDefault="00CE52D3" w:rsidP="007544A3">
            <w:r w:rsidRPr="007544A3">
              <w:t>Operation referenced a user that does not exist.</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3009</w:t>
            </w:r>
          </w:p>
        </w:tc>
        <w:tc>
          <w:tcPr>
            <w:tcW w:w="3472" w:type="dxa"/>
          </w:tcPr>
          <w:p w:rsidR="00CE52D3" w:rsidRPr="007544A3" w:rsidRDefault="00CE52D3" w:rsidP="007544A3">
            <w:r w:rsidRPr="007544A3">
              <w:t>Update of a tunable failed or tunable is missing.</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3010</w:t>
            </w:r>
          </w:p>
        </w:tc>
        <w:tc>
          <w:tcPr>
            <w:tcW w:w="3472" w:type="dxa"/>
          </w:tcPr>
          <w:p w:rsidR="00CE52D3" w:rsidRPr="007544A3" w:rsidRDefault="00CE52D3" w:rsidP="007544A3">
            <w:r w:rsidRPr="007544A3">
              <w:t>Unable to load holiday collection from DB.</w:t>
            </w:r>
          </w:p>
        </w:tc>
        <w:tc>
          <w:tcPr>
            <w:tcW w:w="1263" w:type="dxa"/>
          </w:tcPr>
          <w:p w:rsidR="00CE52D3" w:rsidRPr="007544A3" w:rsidRDefault="00CE52D3" w:rsidP="007544A3">
            <w:r w:rsidRPr="007544A3">
              <w:t>10</w:t>
            </w:r>
          </w:p>
        </w:tc>
        <w:tc>
          <w:tcPr>
            <w:tcW w:w="3571" w:type="dxa"/>
          </w:tcPr>
          <w:p w:rsidR="00CE52D3" w:rsidRPr="007544A3" w:rsidRDefault="00CE52D3" w:rsidP="007544A3">
            <w:r w:rsidRPr="007544A3">
              <w:t>processingFailure_er</w:t>
            </w:r>
          </w:p>
        </w:tc>
      </w:tr>
      <w:tr w:rsidR="00CE52D3" w:rsidRPr="00C97919" w:rsidTr="00CE52D3">
        <w:tc>
          <w:tcPr>
            <w:tcW w:w="1270" w:type="dxa"/>
          </w:tcPr>
          <w:p w:rsidR="00CE52D3" w:rsidRPr="007544A3" w:rsidRDefault="00CE52D3" w:rsidP="007544A3">
            <w:r w:rsidRPr="007544A3">
              <w:t>3011</w:t>
            </w:r>
          </w:p>
        </w:tc>
        <w:tc>
          <w:tcPr>
            <w:tcW w:w="3472" w:type="dxa"/>
          </w:tcPr>
          <w:p w:rsidR="00CE52D3" w:rsidRPr="007544A3" w:rsidRDefault="00CE52D3" w:rsidP="007544A3">
            <w:r w:rsidRPr="007544A3">
              <w:t>Unable to add a holiday to the collection</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3012</w:t>
            </w:r>
          </w:p>
        </w:tc>
        <w:tc>
          <w:tcPr>
            <w:tcW w:w="3472" w:type="dxa"/>
          </w:tcPr>
          <w:p w:rsidR="00CE52D3" w:rsidRPr="007544A3" w:rsidRDefault="00CE52D3" w:rsidP="007544A3">
            <w:r w:rsidRPr="007544A3">
              <w:t>Unable to delete a holiday from the collection</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3013</w:t>
            </w:r>
          </w:p>
        </w:tc>
        <w:tc>
          <w:tcPr>
            <w:tcW w:w="3472" w:type="dxa"/>
          </w:tcPr>
          <w:p w:rsidR="00CE52D3" w:rsidRPr="007544A3" w:rsidRDefault="00CE52D3" w:rsidP="007544A3">
            <w:r w:rsidRPr="007544A3">
              <w:t>Unable to find a holiday in the collection</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3014</w:t>
            </w:r>
          </w:p>
        </w:tc>
        <w:tc>
          <w:tcPr>
            <w:tcW w:w="3472" w:type="dxa"/>
          </w:tcPr>
          <w:p w:rsidR="00CE52D3" w:rsidRPr="007544A3" w:rsidRDefault="00CE52D3" w:rsidP="007544A3">
            <w:r w:rsidRPr="007544A3">
              <w:t>Event has incorrect subtype</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3015</w:t>
            </w:r>
          </w:p>
        </w:tc>
        <w:tc>
          <w:tcPr>
            <w:tcW w:w="3472" w:type="dxa"/>
          </w:tcPr>
          <w:p w:rsidR="00CE52D3" w:rsidRPr="007544A3" w:rsidRDefault="00CE52D3" w:rsidP="007544A3">
            <w:r w:rsidRPr="007544A3">
              <w:t>End time is before start time</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3016</w:t>
            </w:r>
          </w:p>
        </w:tc>
        <w:tc>
          <w:tcPr>
            <w:tcW w:w="3472" w:type="dxa"/>
          </w:tcPr>
          <w:p w:rsidR="00CE52D3" w:rsidRPr="007544A3" w:rsidRDefault="00CE52D3" w:rsidP="007544A3">
            <w:r w:rsidRPr="007544A3">
              <w:t>Start time is before now</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3017</w:t>
            </w:r>
          </w:p>
        </w:tc>
        <w:tc>
          <w:tcPr>
            <w:tcW w:w="3472" w:type="dxa"/>
          </w:tcPr>
          <w:p w:rsidR="00CE52D3" w:rsidRPr="007544A3" w:rsidRDefault="00CE52D3" w:rsidP="007544A3">
            <w:r w:rsidRPr="007544A3">
              <w:t>Tunable already exists</w:t>
            </w:r>
          </w:p>
        </w:tc>
        <w:tc>
          <w:tcPr>
            <w:tcW w:w="1263" w:type="dxa"/>
          </w:tcPr>
          <w:p w:rsidR="00CE52D3" w:rsidRPr="007544A3" w:rsidRDefault="00CE52D3" w:rsidP="007544A3">
            <w:r w:rsidRPr="007544A3">
              <w:t>11</w:t>
            </w:r>
          </w:p>
        </w:tc>
        <w:tc>
          <w:tcPr>
            <w:tcW w:w="3571" w:type="dxa"/>
          </w:tcPr>
          <w:p w:rsidR="00CE52D3" w:rsidRPr="007544A3" w:rsidRDefault="00CE52D3" w:rsidP="007544A3">
            <w:r w:rsidRPr="007544A3">
              <w:t>duplicateManagedObjectInstance</w:t>
            </w:r>
          </w:p>
        </w:tc>
      </w:tr>
      <w:tr w:rsidR="00CE52D3" w:rsidRPr="00C97919" w:rsidTr="00CE52D3">
        <w:tc>
          <w:tcPr>
            <w:tcW w:w="1270" w:type="dxa"/>
          </w:tcPr>
          <w:p w:rsidR="00CE52D3" w:rsidRPr="007544A3" w:rsidRDefault="00CE52D3" w:rsidP="007544A3">
            <w:r w:rsidRPr="007544A3">
              <w:t>3018</w:t>
            </w:r>
          </w:p>
        </w:tc>
        <w:tc>
          <w:tcPr>
            <w:tcW w:w="3472" w:type="dxa"/>
          </w:tcPr>
          <w:p w:rsidR="00CE52D3" w:rsidRPr="007544A3" w:rsidRDefault="00CE52D3" w:rsidP="007544A3">
            <w:r w:rsidRPr="007544A3">
              <w:t>Tunable doesn't exist and must in order to be modified</w:t>
            </w:r>
          </w:p>
        </w:tc>
        <w:tc>
          <w:tcPr>
            <w:tcW w:w="1263" w:type="dxa"/>
          </w:tcPr>
          <w:p w:rsidR="00CE52D3" w:rsidRPr="007544A3" w:rsidRDefault="00CE52D3" w:rsidP="007544A3">
            <w:r w:rsidRPr="007544A3">
              <w:t>1</w:t>
            </w:r>
          </w:p>
        </w:tc>
        <w:tc>
          <w:tcPr>
            <w:tcW w:w="3571" w:type="dxa"/>
          </w:tcPr>
          <w:p w:rsidR="00CE52D3" w:rsidRPr="007544A3" w:rsidRDefault="00CE52D3" w:rsidP="007544A3">
            <w:r w:rsidRPr="007544A3">
              <w:t>noSuchObjectInstance</w:t>
            </w:r>
          </w:p>
        </w:tc>
      </w:tr>
      <w:tr w:rsidR="00CE52D3" w:rsidRPr="00C97919" w:rsidTr="00CE52D3">
        <w:tc>
          <w:tcPr>
            <w:tcW w:w="1270" w:type="dxa"/>
          </w:tcPr>
          <w:p w:rsidR="00CE52D3" w:rsidRPr="007544A3" w:rsidRDefault="00CE52D3" w:rsidP="007544A3">
            <w:r w:rsidRPr="007544A3">
              <w:t>3019</w:t>
            </w:r>
          </w:p>
        </w:tc>
        <w:tc>
          <w:tcPr>
            <w:tcW w:w="3472" w:type="dxa"/>
          </w:tcPr>
          <w:p w:rsidR="00CE52D3" w:rsidRPr="007544A3" w:rsidRDefault="00CE52D3" w:rsidP="007544A3">
            <w:r w:rsidRPr="007544A3">
              <w:t>Tunable has invalid value</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CE52D3">
            <w:r w:rsidRPr="007544A3">
              <w:lastRenderedPageBreak/>
              <w:t>30</w:t>
            </w:r>
            <w:r>
              <w:t>20</w:t>
            </w:r>
          </w:p>
        </w:tc>
        <w:tc>
          <w:tcPr>
            <w:tcW w:w="3472" w:type="dxa"/>
          </w:tcPr>
          <w:p w:rsidR="00CE52D3" w:rsidRPr="007544A3" w:rsidRDefault="00CE52D3" w:rsidP="00CE52D3">
            <w:r>
              <w:t>Your account has been idle too long and must be reset by NPAC Personnel</w:t>
            </w:r>
          </w:p>
        </w:tc>
        <w:tc>
          <w:tcPr>
            <w:tcW w:w="1263" w:type="dxa"/>
          </w:tcPr>
          <w:p w:rsidR="00CE52D3" w:rsidRPr="007544A3" w:rsidRDefault="00CE52D3" w:rsidP="00CE52D3">
            <w:r w:rsidRPr="007544A3">
              <w:t>2</w:t>
            </w:r>
          </w:p>
        </w:tc>
        <w:tc>
          <w:tcPr>
            <w:tcW w:w="3571" w:type="dxa"/>
          </w:tcPr>
          <w:p w:rsidR="00CE52D3" w:rsidRPr="007544A3" w:rsidRDefault="00CE52D3" w:rsidP="00CE52D3">
            <w:r w:rsidRPr="007544A3">
              <w:t>accessDenied_er</w:t>
            </w:r>
          </w:p>
        </w:tc>
      </w:tr>
      <w:tr w:rsidR="00CE52D3" w:rsidRPr="00C97919" w:rsidTr="00CE52D3">
        <w:tc>
          <w:tcPr>
            <w:tcW w:w="1270" w:type="dxa"/>
          </w:tcPr>
          <w:p w:rsidR="00CE52D3" w:rsidRPr="007544A3" w:rsidRDefault="00CE52D3" w:rsidP="00CE52D3">
            <w:r w:rsidRPr="007544A3">
              <w:t>30</w:t>
            </w:r>
            <w:r>
              <w:t>21</w:t>
            </w:r>
          </w:p>
        </w:tc>
        <w:tc>
          <w:tcPr>
            <w:tcW w:w="3472" w:type="dxa"/>
          </w:tcPr>
          <w:p w:rsidR="00CE52D3" w:rsidRPr="007544A3" w:rsidRDefault="00CE52D3" w:rsidP="00CE52D3">
            <w:r>
              <w:t>Unable to load blackout date collection from DB</w:t>
            </w:r>
          </w:p>
        </w:tc>
        <w:tc>
          <w:tcPr>
            <w:tcW w:w="1263" w:type="dxa"/>
          </w:tcPr>
          <w:p w:rsidR="00CE52D3" w:rsidRPr="007544A3" w:rsidRDefault="00CE52D3" w:rsidP="00CE52D3">
            <w:r w:rsidRPr="007544A3">
              <w:t>6</w:t>
            </w:r>
          </w:p>
        </w:tc>
        <w:tc>
          <w:tcPr>
            <w:tcW w:w="3571" w:type="dxa"/>
          </w:tcPr>
          <w:p w:rsidR="00CE52D3" w:rsidRPr="007544A3" w:rsidRDefault="00CE52D3" w:rsidP="00CE52D3">
            <w:r w:rsidRPr="007544A3">
              <w:t>invalidAttributeValue_er</w:t>
            </w:r>
          </w:p>
        </w:tc>
      </w:tr>
      <w:tr w:rsidR="00CE52D3" w:rsidRPr="00C97919" w:rsidTr="00CE52D3">
        <w:tc>
          <w:tcPr>
            <w:tcW w:w="1270" w:type="dxa"/>
          </w:tcPr>
          <w:p w:rsidR="00CE52D3" w:rsidRPr="007544A3" w:rsidRDefault="00CE52D3" w:rsidP="00CE52D3">
            <w:r w:rsidRPr="007544A3">
              <w:t>30</w:t>
            </w:r>
            <w:r>
              <w:t>22</w:t>
            </w:r>
          </w:p>
        </w:tc>
        <w:tc>
          <w:tcPr>
            <w:tcW w:w="3472" w:type="dxa"/>
          </w:tcPr>
          <w:p w:rsidR="00CE52D3" w:rsidRPr="007544A3" w:rsidRDefault="00CE52D3" w:rsidP="00CE52D3">
            <w:r>
              <w:t>Unable to add a blackout date to the collection</w:t>
            </w:r>
          </w:p>
        </w:tc>
        <w:tc>
          <w:tcPr>
            <w:tcW w:w="1263" w:type="dxa"/>
          </w:tcPr>
          <w:p w:rsidR="00CE52D3" w:rsidRPr="007544A3" w:rsidRDefault="00CE52D3" w:rsidP="00CE52D3">
            <w:r w:rsidRPr="007544A3">
              <w:t>6</w:t>
            </w:r>
          </w:p>
        </w:tc>
        <w:tc>
          <w:tcPr>
            <w:tcW w:w="3571" w:type="dxa"/>
          </w:tcPr>
          <w:p w:rsidR="00CE52D3" w:rsidRPr="007544A3" w:rsidRDefault="00CE52D3" w:rsidP="00CE52D3">
            <w:r w:rsidRPr="007544A3">
              <w:t>invalidAttributeValue_er</w:t>
            </w:r>
          </w:p>
        </w:tc>
      </w:tr>
      <w:tr w:rsidR="00CE52D3" w:rsidRPr="00C97919" w:rsidTr="00CE52D3">
        <w:tc>
          <w:tcPr>
            <w:tcW w:w="1270" w:type="dxa"/>
          </w:tcPr>
          <w:p w:rsidR="00CE52D3" w:rsidRPr="007544A3" w:rsidRDefault="00CE52D3" w:rsidP="00CE52D3">
            <w:r w:rsidRPr="007544A3">
              <w:t>30</w:t>
            </w:r>
            <w:r>
              <w:t>23</w:t>
            </w:r>
          </w:p>
        </w:tc>
        <w:tc>
          <w:tcPr>
            <w:tcW w:w="3472" w:type="dxa"/>
          </w:tcPr>
          <w:p w:rsidR="00CE52D3" w:rsidRPr="007544A3" w:rsidRDefault="00CE52D3" w:rsidP="00CE52D3">
            <w:r>
              <w:t>Unable to delete a blackout date from the collection</w:t>
            </w:r>
          </w:p>
        </w:tc>
        <w:tc>
          <w:tcPr>
            <w:tcW w:w="1263" w:type="dxa"/>
          </w:tcPr>
          <w:p w:rsidR="00CE52D3" w:rsidRPr="007544A3" w:rsidRDefault="00CE52D3" w:rsidP="00CE52D3">
            <w:r w:rsidRPr="007544A3">
              <w:t>6</w:t>
            </w:r>
          </w:p>
        </w:tc>
        <w:tc>
          <w:tcPr>
            <w:tcW w:w="3571" w:type="dxa"/>
          </w:tcPr>
          <w:p w:rsidR="00CE52D3" w:rsidRPr="007544A3" w:rsidRDefault="00CE52D3" w:rsidP="00CE52D3">
            <w:r w:rsidRPr="007544A3">
              <w:t>invalidAttributeValue_er</w:t>
            </w:r>
          </w:p>
        </w:tc>
      </w:tr>
      <w:tr w:rsidR="00CE52D3" w:rsidRPr="00C97919" w:rsidTr="00CE52D3">
        <w:tc>
          <w:tcPr>
            <w:tcW w:w="1270" w:type="dxa"/>
          </w:tcPr>
          <w:p w:rsidR="00CE52D3" w:rsidRPr="007544A3" w:rsidRDefault="00CE52D3" w:rsidP="00CE52D3">
            <w:r w:rsidRPr="007544A3">
              <w:t>30</w:t>
            </w:r>
            <w:r>
              <w:t>24</w:t>
            </w:r>
          </w:p>
        </w:tc>
        <w:tc>
          <w:tcPr>
            <w:tcW w:w="3472" w:type="dxa"/>
          </w:tcPr>
          <w:p w:rsidR="00CE52D3" w:rsidRPr="007544A3" w:rsidRDefault="00CE52D3" w:rsidP="00CE52D3">
            <w:r>
              <w:t>Unable to find a blackout date in the collection</w:t>
            </w:r>
          </w:p>
        </w:tc>
        <w:tc>
          <w:tcPr>
            <w:tcW w:w="1263" w:type="dxa"/>
          </w:tcPr>
          <w:p w:rsidR="00CE52D3" w:rsidRPr="007544A3" w:rsidRDefault="00CE52D3" w:rsidP="00CE52D3">
            <w:r w:rsidRPr="007544A3">
              <w:t>6</w:t>
            </w:r>
          </w:p>
        </w:tc>
        <w:tc>
          <w:tcPr>
            <w:tcW w:w="3571" w:type="dxa"/>
          </w:tcPr>
          <w:p w:rsidR="00CE52D3" w:rsidRPr="007544A3" w:rsidRDefault="00CE52D3" w:rsidP="00CE52D3">
            <w:r w:rsidRPr="007544A3">
              <w:t>invalidAttributeValue_er</w:t>
            </w:r>
          </w:p>
        </w:tc>
      </w:tr>
      <w:tr w:rsidR="00977E8F" w:rsidRPr="00C97919" w:rsidTr="00977E8F">
        <w:tc>
          <w:tcPr>
            <w:tcW w:w="1270" w:type="dxa"/>
          </w:tcPr>
          <w:p w:rsidR="00977E8F" w:rsidRPr="007544A3" w:rsidRDefault="00977E8F" w:rsidP="00977E8F">
            <w:r w:rsidRPr="0090013F">
              <w:t>3025</w:t>
            </w:r>
          </w:p>
        </w:tc>
        <w:tc>
          <w:tcPr>
            <w:tcW w:w="3472" w:type="dxa"/>
          </w:tcPr>
          <w:p w:rsidR="00977E8F" w:rsidRPr="007544A3" w:rsidRDefault="00977E8F" w:rsidP="00977E8F">
            <w:r w:rsidRPr="0090013F">
              <w:t>Attempt to register session that does not match Logon ID in CRMgr.</w:t>
            </w:r>
          </w:p>
        </w:tc>
        <w:tc>
          <w:tcPr>
            <w:tcW w:w="1263" w:type="dxa"/>
          </w:tcPr>
          <w:p w:rsidR="00977E8F" w:rsidRPr="007544A3" w:rsidRDefault="00977E8F" w:rsidP="00977E8F">
            <w:r w:rsidRPr="0090013F">
              <w:t>6</w:t>
            </w:r>
          </w:p>
        </w:tc>
        <w:tc>
          <w:tcPr>
            <w:tcW w:w="3571" w:type="dxa"/>
          </w:tcPr>
          <w:p w:rsidR="00977E8F" w:rsidRPr="007544A3" w:rsidRDefault="00977E8F" w:rsidP="00977E8F">
            <w:r w:rsidRPr="0090013F">
              <w:t>invalidAttributeValue_er</w:t>
            </w:r>
          </w:p>
        </w:tc>
      </w:tr>
      <w:tr w:rsidR="00977E8F" w:rsidRPr="00C97919" w:rsidTr="00977E8F">
        <w:tc>
          <w:tcPr>
            <w:tcW w:w="1270" w:type="dxa"/>
          </w:tcPr>
          <w:p w:rsidR="00977E8F" w:rsidRPr="007544A3" w:rsidRDefault="00977E8F" w:rsidP="00977E8F">
            <w:r w:rsidRPr="0090013F">
              <w:t>3026</w:t>
            </w:r>
          </w:p>
        </w:tc>
        <w:tc>
          <w:tcPr>
            <w:tcW w:w="3472" w:type="dxa"/>
          </w:tcPr>
          <w:p w:rsidR="00977E8F" w:rsidRPr="007544A3" w:rsidRDefault="00977E8F" w:rsidP="00977E8F">
            <w:r w:rsidRPr="0090013F">
              <w:t>Logon ID does not have region access.</w:t>
            </w:r>
          </w:p>
        </w:tc>
        <w:tc>
          <w:tcPr>
            <w:tcW w:w="1263" w:type="dxa"/>
          </w:tcPr>
          <w:p w:rsidR="00977E8F" w:rsidRPr="007544A3" w:rsidRDefault="00977E8F" w:rsidP="00977E8F">
            <w:r w:rsidRPr="0090013F">
              <w:t>6</w:t>
            </w:r>
          </w:p>
        </w:tc>
        <w:tc>
          <w:tcPr>
            <w:tcW w:w="3571" w:type="dxa"/>
          </w:tcPr>
          <w:p w:rsidR="00977E8F" w:rsidRPr="007544A3" w:rsidRDefault="00977E8F" w:rsidP="00977E8F">
            <w:r w:rsidRPr="0090013F">
              <w:t>invalidAttributeValue_er</w:t>
            </w:r>
          </w:p>
        </w:tc>
      </w:tr>
      <w:tr w:rsidR="00977E8F" w:rsidRPr="00C97919" w:rsidTr="00977E8F">
        <w:tc>
          <w:tcPr>
            <w:tcW w:w="1270" w:type="dxa"/>
          </w:tcPr>
          <w:p w:rsidR="00977E8F" w:rsidRPr="007544A3" w:rsidRDefault="00977E8F" w:rsidP="00977E8F">
            <w:r w:rsidRPr="0090013F">
              <w:t>3027</w:t>
            </w:r>
          </w:p>
        </w:tc>
        <w:tc>
          <w:tcPr>
            <w:tcW w:w="3472" w:type="dxa"/>
          </w:tcPr>
          <w:p w:rsidR="00977E8F" w:rsidRPr="007544A3" w:rsidRDefault="00977E8F" w:rsidP="00977E8F">
            <w:r w:rsidRPr="0090013F">
              <w:t>Logon ID does not have a correct region spid.</w:t>
            </w:r>
          </w:p>
        </w:tc>
        <w:tc>
          <w:tcPr>
            <w:tcW w:w="1263" w:type="dxa"/>
          </w:tcPr>
          <w:p w:rsidR="00977E8F" w:rsidRPr="007544A3" w:rsidRDefault="00977E8F" w:rsidP="00977E8F">
            <w:r w:rsidRPr="0090013F">
              <w:t>6</w:t>
            </w:r>
          </w:p>
        </w:tc>
        <w:tc>
          <w:tcPr>
            <w:tcW w:w="3571" w:type="dxa"/>
          </w:tcPr>
          <w:p w:rsidR="00977E8F" w:rsidRPr="007544A3" w:rsidRDefault="00977E8F" w:rsidP="00977E8F">
            <w:r w:rsidRPr="0090013F">
              <w:t>invalidAttributeValue_er</w:t>
            </w:r>
          </w:p>
        </w:tc>
      </w:tr>
      <w:tr w:rsidR="00977E8F" w:rsidRPr="00C97919" w:rsidTr="00977E8F">
        <w:tc>
          <w:tcPr>
            <w:tcW w:w="1270" w:type="dxa"/>
          </w:tcPr>
          <w:p w:rsidR="00977E8F" w:rsidRPr="007544A3" w:rsidRDefault="00977E8F" w:rsidP="00977E8F">
            <w:r w:rsidRPr="0090013F">
              <w:t>3028</w:t>
            </w:r>
          </w:p>
        </w:tc>
        <w:tc>
          <w:tcPr>
            <w:tcW w:w="3472" w:type="dxa"/>
          </w:tcPr>
          <w:p w:rsidR="00977E8F" w:rsidRPr="007544A3" w:rsidRDefault="00977E8F" w:rsidP="00977E8F">
            <w:r w:rsidRPr="0090013F">
              <w:t>Password has expired and there is no grace left.</w:t>
            </w:r>
          </w:p>
        </w:tc>
        <w:tc>
          <w:tcPr>
            <w:tcW w:w="1263" w:type="dxa"/>
          </w:tcPr>
          <w:p w:rsidR="00977E8F" w:rsidRPr="007544A3" w:rsidRDefault="00977E8F" w:rsidP="00977E8F">
            <w:r w:rsidRPr="0090013F">
              <w:t>6</w:t>
            </w:r>
          </w:p>
        </w:tc>
        <w:tc>
          <w:tcPr>
            <w:tcW w:w="3571" w:type="dxa"/>
          </w:tcPr>
          <w:p w:rsidR="00977E8F" w:rsidRPr="007544A3" w:rsidRDefault="00977E8F" w:rsidP="00977E8F">
            <w:r w:rsidRPr="0090013F">
              <w:t>invalidAttributeValue_er</w:t>
            </w:r>
          </w:p>
        </w:tc>
      </w:tr>
      <w:tr w:rsidR="00D16A9E" w:rsidRPr="00C97919" w:rsidTr="00D16A9E">
        <w:tc>
          <w:tcPr>
            <w:tcW w:w="1270" w:type="dxa"/>
          </w:tcPr>
          <w:p w:rsidR="00D16A9E" w:rsidRPr="007544A3" w:rsidRDefault="00D16A9E" w:rsidP="00D16A9E">
            <w:r w:rsidRPr="00182190">
              <w:t>3029</w:t>
            </w:r>
          </w:p>
        </w:tc>
        <w:tc>
          <w:tcPr>
            <w:tcW w:w="3472" w:type="dxa"/>
          </w:tcPr>
          <w:p w:rsidR="00D16A9E" w:rsidRPr="007544A3" w:rsidRDefault="00D16A9E" w:rsidP="00D16A9E">
            <w:r w:rsidRPr="00182190">
              <w:t>Approval attempted by unauthorized user.</w:t>
            </w:r>
          </w:p>
        </w:tc>
        <w:tc>
          <w:tcPr>
            <w:tcW w:w="1263" w:type="dxa"/>
          </w:tcPr>
          <w:p w:rsidR="00D16A9E" w:rsidRPr="007544A3" w:rsidRDefault="00D16A9E" w:rsidP="00D16A9E">
            <w:r w:rsidRPr="00182190">
              <w:t>2</w:t>
            </w:r>
          </w:p>
        </w:tc>
        <w:tc>
          <w:tcPr>
            <w:tcW w:w="3571" w:type="dxa"/>
          </w:tcPr>
          <w:p w:rsidR="00D16A9E" w:rsidRPr="007544A3" w:rsidRDefault="00D16A9E" w:rsidP="00D16A9E">
            <w:r w:rsidRPr="00182190">
              <w:t>accessDenied_er</w:t>
            </w:r>
          </w:p>
        </w:tc>
      </w:tr>
      <w:tr w:rsidR="00D16A9E" w:rsidRPr="00C97919" w:rsidTr="00D16A9E">
        <w:tc>
          <w:tcPr>
            <w:tcW w:w="1270" w:type="dxa"/>
          </w:tcPr>
          <w:p w:rsidR="00D16A9E" w:rsidRPr="007544A3" w:rsidRDefault="00D16A9E" w:rsidP="00D16A9E">
            <w:r w:rsidRPr="00182190">
              <w:t>3030</w:t>
            </w:r>
          </w:p>
        </w:tc>
        <w:tc>
          <w:tcPr>
            <w:tcW w:w="3472" w:type="dxa"/>
          </w:tcPr>
          <w:p w:rsidR="00D16A9E" w:rsidRPr="007544A3" w:rsidRDefault="00D16A9E" w:rsidP="00D16A9E">
            <w:r w:rsidRPr="00182190">
              <w:t>Cannot change user category.</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D16A9E">
        <w:tc>
          <w:tcPr>
            <w:tcW w:w="1270" w:type="dxa"/>
          </w:tcPr>
          <w:p w:rsidR="00D16A9E" w:rsidRPr="007544A3" w:rsidRDefault="00D16A9E" w:rsidP="00D16A9E">
            <w:r w:rsidRPr="00182190">
              <w:t>3031</w:t>
            </w:r>
          </w:p>
        </w:tc>
        <w:tc>
          <w:tcPr>
            <w:tcW w:w="3472" w:type="dxa"/>
          </w:tcPr>
          <w:p w:rsidR="00D16A9E" w:rsidRPr="007544A3" w:rsidRDefault="00D16A9E" w:rsidP="00D16A9E">
            <w:r w:rsidRPr="00182190">
              <w:t>Error with user level approval tunables.</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D16A9E">
        <w:tc>
          <w:tcPr>
            <w:tcW w:w="1270" w:type="dxa"/>
          </w:tcPr>
          <w:p w:rsidR="00D16A9E" w:rsidRPr="007544A3" w:rsidRDefault="00D16A9E" w:rsidP="00D16A9E">
            <w:r w:rsidRPr="00182190">
              <w:t>3032</w:t>
            </w:r>
          </w:p>
        </w:tc>
        <w:tc>
          <w:tcPr>
            <w:tcW w:w="3472" w:type="dxa"/>
          </w:tcPr>
          <w:p w:rsidR="00D16A9E" w:rsidRPr="007544A3" w:rsidRDefault="00D16A9E" w:rsidP="00D16A9E">
            <w:r w:rsidRPr="00182190">
              <w:t xml:space="preserve">An error </w:t>
            </w:r>
            <w:r w:rsidR="006F7C16" w:rsidRPr="00182190">
              <w:t>occurred</w:t>
            </w:r>
            <w:r w:rsidRPr="00182190">
              <w:t xml:space="preserve"> generating the password reset security code.</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D16A9E">
        <w:tc>
          <w:tcPr>
            <w:tcW w:w="1270" w:type="dxa"/>
          </w:tcPr>
          <w:p w:rsidR="00D16A9E" w:rsidRPr="007544A3" w:rsidRDefault="00D16A9E" w:rsidP="00D16A9E">
            <w:r w:rsidRPr="00182190">
              <w:t>3033</w:t>
            </w:r>
          </w:p>
        </w:tc>
        <w:tc>
          <w:tcPr>
            <w:tcW w:w="3472" w:type="dxa"/>
          </w:tcPr>
          <w:p w:rsidR="00D16A9E" w:rsidRPr="007544A3" w:rsidRDefault="00D16A9E" w:rsidP="00D16A9E">
            <w:r w:rsidRPr="00182190">
              <w:t xml:space="preserve">An error </w:t>
            </w:r>
            <w:r w:rsidR="007E49C3" w:rsidRPr="00182190">
              <w:t>occurred</w:t>
            </w:r>
            <w:r w:rsidRPr="00182190">
              <w:t xml:space="preserve"> attempting to reset the password.</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D16A9E">
        <w:tc>
          <w:tcPr>
            <w:tcW w:w="1270" w:type="dxa"/>
          </w:tcPr>
          <w:p w:rsidR="00D16A9E" w:rsidRPr="007544A3" w:rsidRDefault="00D16A9E" w:rsidP="00D16A9E">
            <w:r w:rsidRPr="00182190">
              <w:t>3034</w:t>
            </w:r>
          </w:p>
        </w:tc>
        <w:tc>
          <w:tcPr>
            <w:tcW w:w="3472" w:type="dxa"/>
          </w:tcPr>
          <w:p w:rsidR="00D16A9E" w:rsidRPr="007544A3" w:rsidRDefault="00D16A9E" w:rsidP="00D16A9E">
            <w:r w:rsidRPr="00182190">
              <w:t>Could not reset password due to a problem with the security code.</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D16A9E">
        <w:tc>
          <w:tcPr>
            <w:tcW w:w="1270" w:type="dxa"/>
          </w:tcPr>
          <w:p w:rsidR="00D16A9E" w:rsidRPr="007544A3" w:rsidRDefault="00D16A9E" w:rsidP="00D16A9E">
            <w:r w:rsidRPr="00182190">
              <w:t>3035</w:t>
            </w:r>
          </w:p>
        </w:tc>
        <w:tc>
          <w:tcPr>
            <w:tcW w:w="3472" w:type="dxa"/>
          </w:tcPr>
          <w:p w:rsidR="00D16A9E" w:rsidRPr="007544A3" w:rsidRDefault="00D16A9E" w:rsidP="00D16A9E">
            <w:r w:rsidRPr="00182190">
              <w:t>Operation referenced an announcement that does not exist.</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D16A9E">
        <w:tc>
          <w:tcPr>
            <w:tcW w:w="1270" w:type="dxa"/>
          </w:tcPr>
          <w:p w:rsidR="00D16A9E" w:rsidRPr="007544A3" w:rsidRDefault="00D16A9E" w:rsidP="00D16A9E">
            <w:r w:rsidRPr="00182190">
              <w:t>3036</w:t>
            </w:r>
          </w:p>
        </w:tc>
        <w:tc>
          <w:tcPr>
            <w:tcW w:w="3472" w:type="dxa"/>
          </w:tcPr>
          <w:p w:rsidR="00D16A9E" w:rsidRPr="007544A3" w:rsidRDefault="00D16A9E" w:rsidP="00D16A9E">
            <w:r w:rsidRPr="00182190">
              <w:t>Could not create announcement.</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D16A9E">
        <w:tc>
          <w:tcPr>
            <w:tcW w:w="1270" w:type="dxa"/>
          </w:tcPr>
          <w:p w:rsidR="00D16A9E" w:rsidRPr="007544A3" w:rsidRDefault="00D16A9E" w:rsidP="00D16A9E">
            <w:r w:rsidRPr="00182190">
              <w:t>3037</w:t>
            </w:r>
          </w:p>
        </w:tc>
        <w:tc>
          <w:tcPr>
            <w:tcW w:w="3472" w:type="dxa"/>
          </w:tcPr>
          <w:p w:rsidR="00D16A9E" w:rsidRPr="007544A3" w:rsidRDefault="00D16A9E" w:rsidP="00D16A9E">
            <w:r w:rsidRPr="00182190">
              <w:t>Could not modify announcement.</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D16A9E">
        <w:tc>
          <w:tcPr>
            <w:tcW w:w="1270" w:type="dxa"/>
          </w:tcPr>
          <w:p w:rsidR="00D16A9E" w:rsidRPr="007544A3" w:rsidRDefault="00D16A9E" w:rsidP="00D16A9E">
            <w:r w:rsidRPr="00182190">
              <w:t>3038</w:t>
            </w:r>
          </w:p>
        </w:tc>
        <w:tc>
          <w:tcPr>
            <w:tcW w:w="3472" w:type="dxa"/>
          </w:tcPr>
          <w:p w:rsidR="00D16A9E" w:rsidRPr="007544A3" w:rsidRDefault="00D16A9E" w:rsidP="00D16A9E">
            <w:r w:rsidRPr="00182190">
              <w:t>Could not delete announcement.</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8C64A8" w:rsidRPr="00C97919" w:rsidTr="00CE52D3">
        <w:tc>
          <w:tcPr>
            <w:tcW w:w="1270" w:type="dxa"/>
          </w:tcPr>
          <w:p w:rsidR="008C64A8" w:rsidRPr="007544A3" w:rsidRDefault="008C64A8" w:rsidP="007544A3">
            <w:r>
              <w:t>3039</w:t>
            </w:r>
          </w:p>
        </w:tc>
        <w:tc>
          <w:tcPr>
            <w:tcW w:w="3472" w:type="dxa"/>
          </w:tcPr>
          <w:p w:rsidR="008C64A8" w:rsidRPr="007544A3" w:rsidRDefault="008C64A8" w:rsidP="007544A3">
            <w:r w:rsidRPr="008C64A8">
              <w:t>Your SOA Interface is suspended</w:t>
            </w:r>
          </w:p>
        </w:tc>
        <w:tc>
          <w:tcPr>
            <w:tcW w:w="1263" w:type="dxa"/>
          </w:tcPr>
          <w:p w:rsidR="008C64A8" w:rsidRPr="007544A3" w:rsidRDefault="008C64A8" w:rsidP="007544A3">
            <w:r>
              <w:t>2</w:t>
            </w:r>
          </w:p>
        </w:tc>
        <w:tc>
          <w:tcPr>
            <w:tcW w:w="3571" w:type="dxa"/>
          </w:tcPr>
          <w:p w:rsidR="008C64A8" w:rsidRPr="007544A3" w:rsidRDefault="008C64A8" w:rsidP="007544A3">
            <w:r w:rsidRPr="008C64A8">
              <w:t>accessDenied_er</w:t>
            </w:r>
          </w:p>
        </w:tc>
      </w:tr>
      <w:tr w:rsidR="00D16A9E" w:rsidRPr="00C97919" w:rsidTr="00CE52D3">
        <w:tc>
          <w:tcPr>
            <w:tcW w:w="1270" w:type="dxa"/>
          </w:tcPr>
          <w:p w:rsidR="00D16A9E" w:rsidRPr="007544A3" w:rsidRDefault="00D16A9E" w:rsidP="007544A3">
            <w:r w:rsidRPr="007544A3">
              <w:t>3500</w:t>
            </w:r>
          </w:p>
        </w:tc>
        <w:tc>
          <w:tcPr>
            <w:tcW w:w="3472" w:type="dxa"/>
          </w:tcPr>
          <w:p w:rsidR="00D16A9E" w:rsidRPr="007544A3" w:rsidRDefault="00D16A9E" w:rsidP="007544A3">
            <w:r w:rsidRPr="007544A3">
              <w:t>Password will expire in &lt;x&gt; days.</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3501</w:t>
            </w:r>
          </w:p>
        </w:tc>
        <w:tc>
          <w:tcPr>
            <w:tcW w:w="3472" w:type="dxa"/>
          </w:tcPr>
          <w:p w:rsidR="00D16A9E" w:rsidRPr="007544A3" w:rsidRDefault="00D16A9E" w:rsidP="007544A3">
            <w:r w:rsidRPr="007544A3">
              <w:t>The user about to be deleted is currently logged on to the system.</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3502</w:t>
            </w:r>
          </w:p>
        </w:tc>
        <w:tc>
          <w:tcPr>
            <w:tcW w:w="3472" w:type="dxa"/>
          </w:tcPr>
          <w:p w:rsidR="00D16A9E" w:rsidRPr="007544A3" w:rsidRDefault="00D16A9E" w:rsidP="007544A3">
            <w:r w:rsidRPr="007544A3">
              <w:t>This action will affect the entire NPAC SMS.</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3503</w:t>
            </w:r>
          </w:p>
        </w:tc>
        <w:tc>
          <w:tcPr>
            <w:tcW w:w="3472" w:type="dxa"/>
          </w:tcPr>
          <w:p w:rsidR="00D16A9E" w:rsidRPr="007544A3" w:rsidRDefault="00D16A9E" w:rsidP="007544A3">
            <w:r w:rsidRPr="007544A3">
              <w:t>Your password has expired.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3504</w:t>
            </w:r>
          </w:p>
        </w:tc>
        <w:tc>
          <w:tcPr>
            <w:tcW w:w="3472" w:type="dxa"/>
          </w:tcPr>
          <w:p w:rsidR="00D16A9E" w:rsidRPr="007544A3" w:rsidRDefault="00D16A9E" w:rsidP="007544A3">
            <w:r w:rsidRPr="007544A3">
              <w:t>The NPAC is not accepting logins at this time</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4000</w:t>
            </w:r>
          </w:p>
        </w:tc>
        <w:tc>
          <w:tcPr>
            <w:tcW w:w="3472" w:type="dxa"/>
          </w:tcPr>
          <w:p w:rsidR="00D16A9E" w:rsidRPr="007544A3" w:rsidRDefault="00D16A9E" w:rsidP="007544A3">
            <w:r w:rsidRPr="007544A3">
              <w:t>Key List creation failure.</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4001</w:t>
            </w:r>
          </w:p>
        </w:tc>
        <w:tc>
          <w:tcPr>
            <w:tcW w:w="3472" w:type="dxa"/>
          </w:tcPr>
          <w:p w:rsidR="00D16A9E" w:rsidRPr="007544A3" w:rsidRDefault="00D16A9E" w:rsidP="007544A3">
            <w:r w:rsidRPr="007544A3">
              <w:t>Mismatch of hash values for key in key list.</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4002</w:t>
            </w:r>
          </w:p>
        </w:tc>
        <w:tc>
          <w:tcPr>
            <w:tcW w:w="3472" w:type="dxa"/>
          </w:tcPr>
          <w:p w:rsidR="00D16A9E" w:rsidRPr="007544A3" w:rsidRDefault="00D16A9E" w:rsidP="007544A3">
            <w:r w:rsidRPr="007544A3">
              <w:t>Failure calculating checksum for key list.</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4003</w:t>
            </w:r>
          </w:p>
        </w:tc>
        <w:tc>
          <w:tcPr>
            <w:tcW w:w="3472" w:type="dxa"/>
          </w:tcPr>
          <w:p w:rsidR="00D16A9E" w:rsidRPr="007544A3" w:rsidRDefault="00D16A9E" w:rsidP="007544A3">
            <w:r w:rsidRPr="007544A3">
              <w:t>No keys available for this NPAC Customer in any active key list.</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4004</w:t>
            </w:r>
          </w:p>
        </w:tc>
        <w:tc>
          <w:tcPr>
            <w:tcW w:w="3472" w:type="dxa"/>
          </w:tcPr>
          <w:p w:rsidR="00D16A9E" w:rsidRPr="007544A3" w:rsidRDefault="00D16A9E" w:rsidP="007544A3">
            <w:r w:rsidRPr="007544A3">
              <w:t>Non-unique keys found in key list.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4005</w:t>
            </w:r>
          </w:p>
        </w:tc>
        <w:tc>
          <w:tcPr>
            <w:tcW w:w="3472" w:type="dxa"/>
          </w:tcPr>
          <w:p w:rsidR="00D16A9E" w:rsidRPr="007544A3" w:rsidRDefault="00D16A9E" w:rsidP="007544A3">
            <w:r w:rsidRPr="007544A3">
              <w:t>No active key list available for this NPAC Customer.</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4006</w:t>
            </w:r>
          </w:p>
        </w:tc>
        <w:tc>
          <w:tcPr>
            <w:tcW w:w="3472" w:type="dxa"/>
          </w:tcPr>
          <w:p w:rsidR="00D16A9E" w:rsidRPr="007544A3" w:rsidRDefault="00D16A9E" w:rsidP="007544A3">
            <w:r w:rsidRPr="007544A3">
              <w:t>Invalid Key File Format.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lastRenderedPageBreak/>
              <w:t>4007</w:t>
            </w:r>
          </w:p>
        </w:tc>
        <w:tc>
          <w:tcPr>
            <w:tcW w:w="3472" w:type="dxa"/>
          </w:tcPr>
          <w:p w:rsidR="00D16A9E" w:rsidRPr="007544A3" w:rsidRDefault="00D16A9E" w:rsidP="007544A3">
            <w:r w:rsidRPr="007544A3">
              <w:t>Key List generation is already in progress.</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4008</w:t>
            </w:r>
          </w:p>
        </w:tc>
        <w:tc>
          <w:tcPr>
            <w:tcW w:w="3472" w:type="dxa"/>
          </w:tcPr>
          <w:p w:rsidR="00D16A9E" w:rsidRPr="007544A3" w:rsidRDefault="00D16A9E" w:rsidP="007544A3">
            <w:r w:rsidRPr="007544A3">
              <w:t>Illegal key list state change failure</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4009</w:t>
            </w:r>
          </w:p>
        </w:tc>
        <w:tc>
          <w:tcPr>
            <w:tcW w:w="3472" w:type="dxa"/>
          </w:tcPr>
          <w:p w:rsidR="00D16A9E" w:rsidRPr="007544A3" w:rsidRDefault="00D16A9E" w:rsidP="007544A3">
            <w:r w:rsidRPr="007544A3">
              <w:t>Missing required data in key management event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4010</w:t>
            </w:r>
          </w:p>
        </w:tc>
        <w:tc>
          <w:tcPr>
            <w:tcW w:w="3472" w:type="dxa"/>
          </w:tcPr>
          <w:p w:rsidR="00D16A9E" w:rsidRPr="007544A3" w:rsidRDefault="00D16A9E" w:rsidP="007544A3">
            <w:r w:rsidRPr="007544A3">
              <w:t>Key File event failed to process correctly</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4011</w:t>
            </w:r>
          </w:p>
        </w:tc>
        <w:tc>
          <w:tcPr>
            <w:tcW w:w="3472" w:type="dxa"/>
          </w:tcPr>
          <w:p w:rsidR="00D16A9E" w:rsidRPr="007544A3" w:rsidRDefault="00D16A9E" w:rsidP="007544A3">
            <w:r w:rsidRPr="007544A3">
              <w:t>New key specified by service provider is not usable</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4012</w:t>
            </w:r>
          </w:p>
        </w:tc>
        <w:tc>
          <w:tcPr>
            <w:tcW w:w="3472" w:type="dxa"/>
          </w:tcPr>
          <w:p w:rsidR="00D16A9E" w:rsidRPr="007544A3" w:rsidRDefault="00D16A9E" w:rsidP="007544A3">
            <w:r w:rsidRPr="007544A3">
              <w:t>Failure reading key file, invalid key data or list id.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4013</w:t>
            </w:r>
          </w:p>
        </w:tc>
        <w:tc>
          <w:tcPr>
            <w:tcW w:w="3472" w:type="dxa"/>
          </w:tcPr>
          <w:p w:rsidR="00D16A9E" w:rsidRPr="007544A3" w:rsidRDefault="00D16A9E" w:rsidP="007544A3">
            <w:r w:rsidRPr="007544A3">
              <w:t>Failure reading keys from key list in database.</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4500</w:t>
            </w:r>
          </w:p>
        </w:tc>
        <w:tc>
          <w:tcPr>
            <w:tcW w:w="3472" w:type="dxa"/>
          </w:tcPr>
          <w:p w:rsidR="00D16A9E" w:rsidRPr="007544A3" w:rsidRDefault="00D16A9E" w:rsidP="007544A3">
            <w:r w:rsidRPr="007544A3">
              <w:t>There are fewer than 100 keys remaining for this Service Provider.</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4750</w:t>
            </w:r>
          </w:p>
        </w:tc>
        <w:tc>
          <w:tcPr>
            <w:tcW w:w="3472" w:type="dxa"/>
          </w:tcPr>
          <w:p w:rsidR="00D16A9E" w:rsidRPr="007544A3" w:rsidRDefault="00D16A9E" w:rsidP="007544A3">
            <w:r w:rsidRPr="007544A3">
              <w:t>No match found in the database for the search criteria.</w:t>
            </w:r>
          </w:p>
        </w:tc>
        <w:tc>
          <w:tcPr>
            <w:tcW w:w="1263" w:type="dxa"/>
          </w:tcPr>
          <w:p w:rsidR="00D16A9E" w:rsidRPr="007544A3" w:rsidRDefault="00D16A9E" w:rsidP="007544A3">
            <w:r w:rsidRPr="007544A3">
              <w:t>1</w:t>
            </w:r>
          </w:p>
        </w:tc>
        <w:tc>
          <w:tcPr>
            <w:tcW w:w="3571" w:type="dxa"/>
          </w:tcPr>
          <w:p w:rsidR="00D16A9E" w:rsidRPr="007544A3" w:rsidRDefault="00D16A9E" w:rsidP="007544A3">
            <w:r w:rsidRPr="007544A3">
              <w:t>noSuchObjectInstance</w:t>
            </w:r>
          </w:p>
        </w:tc>
      </w:tr>
      <w:tr w:rsidR="00D16A9E" w:rsidRPr="00C97919" w:rsidTr="00CE52D3">
        <w:tc>
          <w:tcPr>
            <w:tcW w:w="1270" w:type="dxa"/>
          </w:tcPr>
          <w:p w:rsidR="00D16A9E" w:rsidRPr="007544A3" w:rsidRDefault="00D16A9E" w:rsidP="007544A3">
            <w:r w:rsidRPr="007544A3">
              <w:t>5000</w:t>
            </w:r>
          </w:p>
        </w:tc>
        <w:tc>
          <w:tcPr>
            <w:tcW w:w="3472" w:type="dxa"/>
          </w:tcPr>
          <w:p w:rsidR="00D16A9E" w:rsidRPr="007544A3" w:rsidRDefault="00D16A9E" w:rsidP="007544A3">
            <w:r w:rsidRPr="007544A3">
              <w:t>Item being added already exists in the database.</w:t>
            </w:r>
          </w:p>
        </w:tc>
        <w:tc>
          <w:tcPr>
            <w:tcW w:w="1263" w:type="dxa"/>
          </w:tcPr>
          <w:p w:rsidR="00D16A9E" w:rsidRPr="007544A3" w:rsidRDefault="00D16A9E" w:rsidP="007544A3">
            <w:r w:rsidRPr="007544A3">
              <w:t>11</w:t>
            </w:r>
          </w:p>
        </w:tc>
        <w:tc>
          <w:tcPr>
            <w:tcW w:w="3571" w:type="dxa"/>
          </w:tcPr>
          <w:p w:rsidR="00D16A9E" w:rsidRPr="007544A3" w:rsidRDefault="00D16A9E" w:rsidP="007544A3">
            <w:r w:rsidRPr="007544A3">
              <w:t>duplicateManagedObjectInstance</w:t>
            </w:r>
          </w:p>
        </w:tc>
      </w:tr>
      <w:tr w:rsidR="00D16A9E" w:rsidRPr="00C97919" w:rsidTr="00CE52D3">
        <w:tc>
          <w:tcPr>
            <w:tcW w:w="1270" w:type="dxa"/>
          </w:tcPr>
          <w:p w:rsidR="00D16A9E" w:rsidRPr="007544A3" w:rsidRDefault="00D16A9E" w:rsidP="007544A3">
            <w:r w:rsidRPr="007544A3">
              <w:t>5001</w:t>
            </w:r>
          </w:p>
        </w:tc>
        <w:tc>
          <w:tcPr>
            <w:tcW w:w="3472" w:type="dxa"/>
          </w:tcPr>
          <w:p w:rsidR="00D16A9E" w:rsidRPr="007544A3" w:rsidRDefault="00D16A9E" w:rsidP="007544A3">
            <w:r w:rsidRPr="007544A3">
              <w:t>One or more subscriptions will be affected by change. Change is denied.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5002</w:t>
            </w:r>
          </w:p>
        </w:tc>
        <w:tc>
          <w:tcPr>
            <w:tcW w:w="3472" w:type="dxa"/>
          </w:tcPr>
          <w:p w:rsidR="00D16A9E" w:rsidRPr="007544A3" w:rsidRDefault="00D16A9E" w:rsidP="007544A3">
            <w:r w:rsidRPr="007544A3">
              <w:t>One or more LRNs will be affected by change. Change/Delete is denied.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5003</w:t>
            </w:r>
          </w:p>
        </w:tc>
        <w:tc>
          <w:tcPr>
            <w:tcW w:w="3472" w:type="dxa"/>
          </w:tcPr>
          <w:p w:rsidR="00D16A9E" w:rsidRPr="007544A3" w:rsidRDefault="00D16A9E" w:rsidP="007544A3">
            <w:r w:rsidRPr="007544A3">
              <w:t>One or more NPA-NXXs will be affected by change. Change/Delete is denied.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5004</w:t>
            </w:r>
          </w:p>
        </w:tc>
        <w:tc>
          <w:tcPr>
            <w:tcW w:w="3472" w:type="dxa"/>
          </w:tcPr>
          <w:p w:rsidR="00D16A9E" w:rsidRPr="007544A3" w:rsidRDefault="00D16A9E" w:rsidP="007544A3">
            <w:r w:rsidRPr="007544A3">
              <w:t>Subscriptions in either partial failed or sending state are associated with the change. Change/Delete is denied.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5005</w:t>
            </w:r>
          </w:p>
        </w:tc>
        <w:tc>
          <w:tcPr>
            <w:tcW w:w="3472" w:type="dxa"/>
          </w:tcPr>
          <w:p w:rsidR="00D16A9E" w:rsidRPr="007544A3" w:rsidRDefault="00D16A9E" w:rsidP="007544A3">
            <w:r w:rsidRPr="007544A3">
              <w:t>GTT data is not equivalent across TN range specified. Modify the TN range.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5006</w:t>
            </w:r>
          </w:p>
        </w:tc>
        <w:tc>
          <w:tcPr>
            <w:tcW w:w="3472" w:type="dxa"/>
          </w:tcPr>
          <w:p w:rsidR="00D16A9E" w:rsidRPr="007544A3" w:rsidRDefault="00D16A9E" w:rsidP="007544A3">
            <w:r w:rsidRPr="007544A3">
              <w:t>Bulk Download - invalid criteria specified</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5007</w:t>
            </w:r>
          </w:p>
        </w:tc>
        <w:tc>
          <w:tcPr>
            <w:tcW w:w="3472" w:type="dxa"/>
          </w:tcPr>
          <w:p w:rsidR="00D16A9E" w:rsidRPr="007544A3" w:rsidRDefault="00D16A9E" w:rsidP="007544A3">
            <w:r w:rsidRPr="007544A3">
              <w:t>Bulk Download - file error</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5008</w:t>
            </w:r>
          </w:p>
        </w:tc>
        <w:tc>
          <w:tcPr>
            <w:tcW w:w="3472" w:type="dxa"/>
          </w:tcPr>
          <w:p w:rsidR="00D16A9E" w:rsidRPr="007544A3" w:rsidRDefault="00D16A9E" w:rsidP="007544A3">
            <w:r w:rsidRPr="007544A3">
              <w:t>Resync Data - invalid criteria specified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5009</w:t>
            </w:r>
          </w:p>
        </w:tc>
        <w:tc>
          <w:tcPr>
            <w:tcW w:w="3472" w:type="dxa"/>
          </w:tcPr>
          <w:p w:rsidR="00D16A9E" w:rsidRPr="007544A3" w:rsidRDefault="00D16A9E" w:rsidP="007544A3">
            <w:r w:rsidRPr="007544A3">
              <w:t>LrnId is required if no customer id, on delete lrn action.</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5010</w:t>
            </w:r>
          </w:p>
        </w:tc>
        <w:tc>
          <w:tcPr>
            <w:tcW w:w="3472" w:type="dxa"/>
          </w:tcPr>
          <w:p w:rsidR="00D16A9E" w:rsidRPr="007544A3" w:rsidRDefault="00D16A9E" w:rsidP="007544A3">
            <w:r w:rsidRPr="007544A3">
              <w:t>The requested LRN does not exist in the NPAC SMS system.</w:t>
            </w:r>
          </w:p>
        </w:tc>
        <w:tc>
          <w:tcPr>
            <w:tcW w:w="1263" w:type="dxa"/>
          </w:tcPr>
          <w:p w:rsidR="00D16A9E" w:rsidRPr="007544A3" w:rsidRDefault="00D16A9E" w:rsidP="007544A3">
            <w:r w:rsidRPr="007544A3">
              <w:t>1</w:t>
            </w:r>
          </w:p>
        </w:tc>
        <w:tc>
          <w:tcPr>
            <w:tcW w:w="3571" w:type="dxa"/>
          </w:tcPr>
          <w:p w:rsidR="00D16A9E" w:rsidRPr="007544A3" w:rsidRDefault="00D16A9E" w:rsidP="007544A3">
            <w:r w:rsidRPr="007544A3">
              <w:t>noSuchObjectInstance</w:t>
            </w:r>
          </w:p>
        </w:tc>
      </w:tr>
      <w:tr w:rsidR="00D16A9E" w:rsidRPr="00C97919" w:rsidTr="00CE52D3">
        <w:tc>
          <w:tcPr>
            <w:tcW w:w="1270" w:type="dxa"/>
          </w:tcPr>
          <w:p w:rsidR="00D16A9E" w:rsidRPr="007544A3" w:rsidRDefault="00D16A9E" w:rsidP="007544A3">
            <w:r w:rsidRPr="007544A3">
              <w:t>5011</w:t>
            </w:r>
          </w:p>
        </w:tc>
        <w:tc>
          <w:tcPr>
            <w:tcW w:w="3472" w:type="dxa"/>
          </w:tcPr>
          <w:p w:rsidR="00D16A9E" w:rsidRPr="007544A3" w:rsidRDefault="00D16A9E" w:rsidP="007544A3">
            <w:r w:rsidRPr="007544A3">
              <w:t>No network data match for search criteria in database.</w:t>
            </w:r>
          </w:p>
        </w:tc>
        <w:tc>
          <w:tcPr>
            <w:tcW w:w="1263" w:type="dxa"/>
          </w:tcPr>
          <w:p w:rsidR="00D16A9E" w:rsidRPr="007544A3" w:rsidRDefault="00D16A9E" w:rsidP="007544A3">
            <w:r w:rsidRPr="007544A3">
              <w:t>1</w:t>
            </w:r>
          </w:p>
        </w:tc>
        <w:tc>
          <w:tcPr>
            <w:tcW w:w="3571" w:type="dxa"/>
          </w:tcPr>
          <w:p w:rsidR="00D16A9E" w:rsidRPr="007544A3" w:rsidRDefault="00D16A9E" w:rsidP="007544A3">
            <w:r w:rsidRPr="007544A3">
              <w:t>noSuchObjectInstance</w:t>
            </w:r>
          </w:p>
        </w:tc>
      </w:tr>
      <w:tr w:rsidR="00D16A9E" w:rsidRPr="00C97919" w:rsidTr="00CE52D3">
        <w:tc>
          <w:tcPr>
            <w:tcW w:w="1270" w:type="dxa"/>
          </w:tcPr>
          <w:p w:rsidR="00D16A9E" w:rsidRPr="007544A3" w:rsidRDefault="00D16A9E" w:rsidP="007544A3">
            <w:r w:rsidRPr="007544A3">
              <w:t>5012</w:t>
            </w:r>
          </w:p>
        </w:tc>
        <w:tc>
          <w:tcPr>
            <w:tcW w:w="3472" w:type="dxa"/>
          </w:tcPr>
          <w:p w:rsidR="00D16A9E" w:rsidRPr="007544A3" w:rsidRDefault="00D16A9E" w:rsidP="007544A3">
            <w:r w:rsidRPr="007544A3">
              <w:t>Requestor doesn't own item being deleted.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CE52D3">
            <w:r w:rsidRPr="007544A3">
              <w:t>501</w:t>
            </w:r>
            <w:r>
              <w:t>3</w:t>
            </w:r>
          </w:p>
        </w:tc>
        <w:tc>
          <w:tcPr>
            <w:tcW w:w="3472" w:type="dxa"/>
          </w:tcPr>
          <w:p w:rsidR="00D16A9E" w:rsidRPr="007544A3" w:rsidRDefault="00D16A9E" w:rsidP="00CE52D3">
            <w:r>
              <w:t>Effective date cannot be modified because it has already passed.</w:t>
            </w:r>
          </w:p>
        </w:tc>
        <w:tc>
          <w:tcPr>
            <w:tcW w:w="1263" w:type="dxa"/>
          </w:tcPr>
          <w:p w:rsidR="00D16A9E" w:rsidRPr="007544A3" w:rsidRDefault="00D16A9E" w:rsidP="00CE52D3">
            <w:r w:rsidRPr="007544A3">
              <w:t>2</w:t>
            </w:r>
          </w:p>
        </w:tc>
        <w:tc>
          <w:tcPr>
            <w:tcW w:w="3571" w:type="dxa"/>
          </w:tcPr>
          <w:p w:rsidR="00D16A9E" w:rsidRPr="007544A3" w:rsidRDefault="00D16A9E" w:rsidP="00CE52D3">
            <w:r w:rsidRPr="007544A3">
              <w:t>accessDenied_er</w:t>
            </w:r>
          </w:p>
        </w:tc>
      </w:tr>
      <w:tr w:rsidR="00D16A9E" w:rsidRPr="00C97919" w:rsidTr="00CE52D3">
        <w:tc>
          <w:tcPr>
            <w:tcW w:w="1270" w:type="dxa"/>
          </w:tcPr>
          <w:p w:rsidR="00D16A9E" w:rsidRPr="007544A3" w:rsidRDefault="00D16A9E" w:rsidP="007544A3">
            <w:r w:rsidRPr="007544A3">
              <w:t>5014</w:t>
            </w:r>
          </w:p>
        </w:tc>
        <w:tc>
          <w:tcPr>
            <w:tcW w:w="3472" w:type="dxa"/>
          </w:tcPr>
          <w:p w:rsidR="00D16A9E" w:rsidRPr="007544A3" w:rsidRDefault="00D16A9E" w:rsidP="007544A3">
            <w:r w:rsidRPr="007544A3">
              <w:t>Resync Data - Maximum records reached or exceeded.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5015</w:t>
            </w:r>
          </w:p>
        </w:tc>
        <w:tc>
          <w:tcPr>
            <w:tcW w:w="3472" w:type="dxa"/>
          </w:tcPr>
          <w:p w:rsidR="00D16A9E" w:rsidRPr="007544A3" w:rsidRDefault="00D16A9E" w:rsidP="007544A3">
            <w:r w:rsidRPr="007544A3">
              <w:t>Npa required for delete if no NpaNxxId.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5016</w:t>
            </w:r>
          </w:p>
        </w:tc>
        <w:tc>
          <w:tcPr>
            <w:tcW w:w="3472" w:type="dxa"/>
          </w:tcPr>
          <w:p w:rsidR="00D16A9E" w:rsidRPr="007544A3" w:rsidRDefault="00D16A9E" w:rsidP="007544A3">
            <w:r w:rsidRPr="007544A3">
              <w:t>Nxx required for delete if no NpaNxxId.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5017</w:t>
            </w:r>
          </w:p>
        </w:tc>
        <w:tc>
          <w:tcPr>
            <w:tcW w:w="3472" w:type="dxa"/>
          </w:tcPr>
          <w:p w:rsidR="00D16A9E" w:rsidRPr="007544A3" w:rsidRDefault="00D16A9E" w:rsidP="007544A3">
            <w:r w:rsidRPr="007544A3">
              <w:t>Lrn required for delete if no lrnId.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5018</w:t>
            </w:r>
          </w:p>
        </w:tc>
        <w:tc>
          <w:tcPr>
            <w:tcW w:w="3472" w:type="dxa"/>
          </w:tcPr>
          <w:p w:rsidR="00D16A9E" w:rsidRPr="007544A3" w:rsidRDefault="00D16A9E" w:rsidP="007544A3">
            <w:r w:rsidRPr="007544A3">
              <w:t>NpaNxx Accept - invalid or missing npa</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5019</w:t>
            </w:r>
          </w:p>
        </w:tc>
        <w:tc>
          <w:tcPr>
            <w:tcW w:w="3472" w:type="dxa"/>
          </w:tcPr>
          <w:p w:rsidR="00D16A9E" w:rsidRPr="007544A3" w:rsidRDefault="00D16A9E" w:rsidP="007544A3">
            <w:r w:rsidRPr="007544A3">
              <w:t>NpaNxx Accept - invalid or missing nxx</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lastRenderedPageBreak/>
              <w:t>5020</w:t>
            </w:r>
          </w:p>
        </w:tc>
        <w:tc>
          <w:tcPr>
            <w:tcW w:w="3472" w:type="dxa"/>
          </w:tcPr>
          <w:p w:rsidR="00D16A9E" w:rsidRPr="007544A3" w:rsidRDefault="00D16A9E" w:rsidP="007544A3">
            <w:r w:rsidRPr="007544A3">
              <w:t>NpaNxx Accept - invalid or missing customer id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5021</w:t>
            </w:r>
          </w:p>
        </w:tc>
        <w:tc>
          <w:tcPr>
            <w:tcW w:w="3472" w:type="dxa"/>
          </w:tcPr>
          <w:p w:rsidR="00D16A9E" w:rsidRPr="007544A3" w:rsidRDefault="00D16A9E" w:rsidP="007544A3">
            <w:r w:rsidRPr="007544A3">
              <w:t>NpaNxx Accept - invalid or missing accepted id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5022</w:t>
            </w:r>
          </w:p>
        </w:tc>
        <w:tc>
          <w:tcPr>
            <w:tcW w:w="3472" w:type="dxa"/>
          </w:tcPr>
          <w:p w:rsidR="00D16A9E" w:rsidRPr="007544A3" w:rsidRDefault="00D16A9E" w:rsidP="007544A3">
            <w:r w:rsidRPr="007544A3">
              <w:t>CustomerId and name passed in do not match those in database.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CE52D3">
            <w:r w:rsidRPr="007544A3">
              <w:t>502</w:t>
            </w:r>
            <w:r>
              <w:t>3</w:t>
            </w:r>
          </w:p>
        </w:tc>
        <w:tc>
          <w:tcPr>
            <w:tcW w:w="3472" w:type="dxa"/>
          </w:tcPr>
          <w:p w:rsidR="00D16A9E" w:rsidRPr="007544A3" w:rsidRDefault="00D16A9E" w:rsidP="00CE52D3">
            <w:r>
              <w:t>An error which can be overridden has occurred.</w:t>
            </w:r>
          </w:p>
        </w:tc>
        <w:tc>
          <w:tcPr>
            <w:tcW w:w="1263" w:type="dxa"/>
          </w:tcPr>
          <w:p w:rsidR="00D16A9E" w:rsidRPr="007544A3" w:rsidRDefault="00D16A9E" w:rsidP="00CE52D3">
            <w:r w:rsidRPr="007544A3">
              <w:t>2</w:t>
            </w:r>
          </w:p>
        </w:tc>
        <w:tc>
          <w:tcPr>
            <w:tcW w:w="3571" w:type="dxa"/>
          </w:tcPr>
          <w:p w:rsidR="00D16A9E" w:rsidRPr="007544A3" w:rsidRDefault="00D16A9E" w:rsidP="00CE52D3">
            <w:r w:rsidRPr="007544A3">
              <w:t>accessDenied_er</w:t>
            </w:r>
          </w:p>
        </w:tc>
      </w:tr>
      <w:tr w:rsidR="00D16A9E" w:rsidRPr="00C97919" w:rsidTr="00CE52D3">
        <w:tc>
          <w:tcPr>
            <w:tcW w:w="1270" w:type="dxa"/>
          </w:tcPr>
          <w:p w:rsidR="00D16A9E" w:rsidRPr="007544A3" w:rsidRDefault="00D16A9E" w:rsidP="007544A3">
            <w:r w:rsidRPr="007544A3">
              <w:t>5024</w:t>
            </w:r>
          </w:p>
        </w:tc>
        <w:tc>
          <w:tcPr>
            <w:tcW w:w="3472" w:type="dxa"/>
          </w:tcPr>
          <w:p w:rsidR="00D16A9E" w:rsidRPr="007544A3" w:rsidRDefault="00D16A9E" w:rsidP="007544A3">
            <w:r w:rsidRPr="007544A3">
              <w:t>Ending npa/nxx doesn't exist in database.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CE52D3">
            <w:r w:rsidRPr="007544A3">
              <w:t>502</w:t>
            </w:r>
            <w:r>
              <w:t>5</w:t>
            </w:r>
          </w:p>
        </w:tc>
        <w:tc>
          <w:tcPr>
            <w:tcW w:w="3472" w:type="dxa"/>
          </w:tcPr>
          <w:p w:rsidR="00D16A9E" w:rsidRPr="007544A3" w:rsidRDefault="00D16A9E" w:rsidP="00CE52D3">
            <w:r>
              <w:t>A network object is in another migration.</w:t>
            </w:r>
          </w:p>
        </w:tc>
        <w:tc>
          <w:tcPr>
            <w:tcW w:w="1263" w:type="dxa"/>
          </w:tcPr>
          <w:p w:rsidR="00D16A9E" w:rsidRPr="007544A3" w:rsidRDefault="00D16A9E" w:rsidP="00CE52D3">
            <w:r w:rsidRPr="007544A3">
              <w:t>6</w:t>
            </w:r>
          </w:p>
        </w:tc>
        <w:tc>
          <w:tcPr>
            <w:tcW w:w="3571" w:type="dxa"/>
          </w:tcPr>
          <w:p w:rsidR="00D16A9E" w:rsidRPr="007544A3" w:rsidRDefault="00D16A9E" w:rsidP="00CE52D3">
            <w:r w:rsidRPr="007544A3">
              <w:t>invalidAttributeValue_er</w:t>
            </w:r>
          </w:p>
        </w:tc>
      </w:tr>
      <w:tr w:rsidR="00D16A9E" w:rsidRPr="00C97919" w:rsidTr="00CE52D3">
        <w:tc>
          <w:tcPr>
            <w:tcW w:w="1270" w:type="dxa"/>
          </w:tcPr>
          <w:p w:rsidR="00D16A9E" w:rsidRPr="007544A3" w:rsidRDefault="00D16A9E" w:rsidP="007544A3">
            <w:r w:rsidRPr="007544A3">
              <w:t>5027</w:t>
            </w:r>
          </w:p>
        </w:tc>
        <w:tc>
          <w:tcPr>
            <w:tcW w:w="3472" w:type="dxa"/>
          </w:tcPr>
          <w:p w:rsidR="00D16A9E" w:rsidRPr="007544A3" w:rsidRDefault="00D16A9E" w:rsidP="007544A3">
            <w:r w:rsidRPr="007544A3">
              <w:t>Npa required for npa split.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5028</w:t>
            </w:r>
          </w:p>
        </w:tc>
        <w:tc>
          <w:tcPr>
            <w:tcW w:w="3472" w:type="dxa"/>
          </w:tcPr>
          <w:p w:rsidR="00D16A9E" w:rsidRPr="007544A3" w:rsidRDefault="00D16A9E" w:rsidP="007544A3">
            <w:r w:rsidRPr="007544A3">
              <w:t>New Npa required for npa split.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5031</w:t>
            </w:r>
          </w:p>
        </w:tc>
        <w:tc>
          <w:tcPr>
            <w:tcW w:w="3472" w:type="dxa"/>
          </w:tcPr>
          <w:p w:rsidR="00D16A9E" w:rsidRPr="007544A3" w:rsidRDefault="00D16A9E" w:rsidP="007544A3">
            <w:r w:rsidRPr="007544A3">
              <w:t>PDP Start required for npa split.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5032</w:t>
            </w:r>
          </w:p>
        </w:tc>
        <w:tc>
          <w:tcPr>
            <w:tcW w:w="3472" w:type="dxa"/>
          </w:tcPr>
          <w:p w:rsidR="00D16A9E" w:rsidRPr="007544A3" w:rsidRDefault="00D16A9E" w:rsidP="007544A3">
            <w:r w:rsidRPr="007544A3">
              <w:t>PDP End required for npa split.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5033</w:t>
            </w:r>
          </w:p>
        </w:tc>
        <w:tc>
          <w:tcPr>
            <w:tcW w:w="3472" w:type="dxa"/>
          </w:tcPr>
          <w:p w:rsidR="00D16A9E" w:rsidRPr="007544A3" w:rsidRDefault="00D16A9E" w:rsidP="007544A3">
            <w:r w:rsidRPr="007544A3">
              <w:t>Resync Type required for resync.</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5034</w:t>
            </w:r>
          </w:p>
        </w:tc>
        <w:tc>
          <w:tcPr>
            <w:tcW w:w="3472" w:type="dxa"/>
          </w:tcPr>
          <w:p w:rsidR="00D16A9E" w:rsidRPr="007544A3" w:rsidRDefault="00D16A9E" w:rsidP="007544A3">
            <w:r w:rsidRPr="007544A3">
              <w:t>Resync Start TS required for resync.</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5035</w:t>
            </w:r>
          </w:p>
        </w:tc>
        <w:tc>
          <w:tcPr>
            <w:tcW w:w="3472" w:type="dxa"/>
          </w:tcPr>
          <w:p w:rsidR="00D16A9E" w:rsidRPr="007544A3" w:rsidRDefault="00D16A9E" w:rsidP="007544A3">
            <w:r w:rsidRPr="007544A3">
              <w:t>Npa required for resync of type npa range.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5036</w:t>
            </w:r>
          </w:p>
        </w:tc>
        <w:tc>
          <w:tcPr>
            <w:tcW w:w="3472" w:type="dxa"/>
          </w:tcPr>
          <w:p w:rsidR="00D16A9E" w:rsidRPr="007544A3" w:rsidRDefault="00D16A9E" w:rsidP="007544A3">
            <w:r w:rsidRPr="007544A3">
              <w:t>Ending Npa required for resync of type npa range.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5037</w:t>
            </w:r>
          </w:p>
        </w:tc>
        <w:tc>
          <w:tcPr>
            <w:tcW w:w="3472" w:type="dxa"/>
          </w:tcPr>
          <w:p w:rsidR="00D16A9E" w:rsidRPr="007544A3" w:rsidRDefault="00D16A9E" w:rsidP="007544A3">
            <w:r w:rsidRPr="007544A3">
              <w:t>Nxx required for resync of type npa range.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5038</w:t>
            </w:r>
          </w:p>
        </w:tc>
        <w:tc>
          <w:tcPr>
            <w:tcW w:w="3472" w:type="dxa"/>
          </w:tcPr>
          <w:p w:rsidR="00D16A9E" w:rsidRPr="007544A3" w:rsidRDefault="00D16A9E" w:rsidP="007544A3">
            <w:r w:rsidRPr="007544A3">
              <w:t>Ending Nxx required for resync of type npa range.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5039</w:t>
            </w:r>
          </w:p>
        </w:tc>
        <w:tc>
          <w:tcPr>
            <w:tcW w:w="3472" w:type="dxa"/>
          </w:tcPr>
          <w:p w:rsidR="00D16A9E" w:rsidRPr="007544A3" w:rsidRDefault="00D16A9E" w:rsidP="007544A3">
            <w:r w:rsidRPr="007544A3">
              <w:t>Lrn required for resync of type lrn range.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5040</w:t>
            </w:r>
          </w:p>
        </w:tc>
        <w:tc>
          <w:tcPr>
            <w:tcW w:w="3472" w:type="dxa"/>
          </w:tcPr>
          <w:p w:rsidR="00D16A9E" w:rsidRPr="007544A3" w:rsidRDefault="00D16A9E" w:rsidP="007544A3">
            <w:r w:rsidRPr="007544A3">
              <w:t>End Lrn required for resync of type lrn range.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5041</w:t>
            </w:r>
          </w:p>
        </w:tc>
        <w:tc>
          <w:tcPr>
            <w:tcW w:w="3472" w:type="dxa"/>
          </w:tcPr>
          <w:p w:rsidR="00D16A9E" w:rsidRPr="007544A3" w:rsidRDefault="00D16A9E" w:rsidP="007544A3">
            <w:r w:rsidRPr="007544A3">
              <w:t>No NpaNxx is available from the NPANXX::SelectRandom() method.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5042</w:t>
            </w:r>
          </w:p>
        </w:tc>
        <w:tc>
          <w:tcPr>
            <w:tcW w:w="3472" w:type="dxa"/>
          </w:tcPr>
          <w:p w:rsidR="00D16A9E" w:rsidRPr="007544A3" w:rsidRDefault="00D16A9E" w:rsidP="007544A3">
            <w:r w:rsidRPr="007544A3">
              <w:t>Request failed on previous npaNxx.</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5043</w:t>
            </w:r>
          </w:p>
        </w:tc>
        <w:tc>
          <w:tcPr>
            <w:tcW w:w="3472" w:type="dxa"/>
          </w:tcPr>
          <w:p w:rsidR="00D16A9E" w:rsidRPr="007544A3" w:rsidRDefault="00D16A9E" w:rsidP="007544A3">
            <w:r w:rsidRPr="007544A3">
              <w:t>Request failed on previous lrn.</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5044</w:t>
            </w:r>
          </w:p>
        </w:tc>
        <w:tc>
          <w:tcPr>
            <w:tcW w:w="3472" w:type="dxa"/>
          </w:tcPr>
          <w:p w:rsidR="00D16A9E" w:rsidRPr="007544A3" w:rsidRDefault="00D16A9E" w:rsidP="007544A3">
            <w:r w:rsidRPr="007544A3">
              <w:t>There are no npanxx's in the specified range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5045</w:t>
            </w:r>
          </w:p>
        </w:tc>
        <w:tc>
          <w:tcPr>
            <w:tcW w:w="3472" w:type="dxa"/>
          </w:tcPr>
          <w:p w:rsidR="00D16A9E" w:rsidRPr="007544A3" w:rsidRDefault="00D16A9E" w:rsidP="007544A3">
            <w:r w:rsidRPr="007544A3">
              <w:t>Supplied customer id does not match any npanxx's in range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5046</w:t>
            </w:r>
          </w:p>
        </w:tc>
        <w:tc>
          <w:tcPr>
            <w:tcW w:w="3472" w:type="dxa"/>
          </w:tcPr>
          <w:p w:rsidR="00D16A9E" w:rsidRPr="007544A3" w:rsidRDefault="00D16A9E" w:rsidP="007544A3">
            <w:r w:rsidRPr="007544A3">
              <w:t>Resync rollup failed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5047</w:t>
            </w:r>
          </w:p>
        </w:tc>
        <w:tc>
          <w:tcPr>
            <w:tcW w:w="3472" w:type="dxa"/>
          </w:tcPr>
          <w:p w:rsidR="00D16A9E" w:rsidRPr="007544A3" w:rsidRDefault="00D16A9E" w:rsidP="007544A3">
            <w:r w:rsidRPr="007544A3">
              <w:t>Resync returned zero records</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5048</w:t>
            </w:r>
          </w:p>
        </w:tc>
        <w:tc>
          <w:tcPr>
            <w:tcW w:w="3472" w:type="dxa"/>
          </w:tcPr>
          <w:p w:rsidR="00D16A9E" w:rsidRPr="007544A3" w:rsidRDefault="00D16A9E" w:rsidP="007544A3">
            <w:r w:rsidRPr="007544A3">
              <w:t>Resync time range exceeds duration tunable</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5050</w:t>
            </w:r>
          </w:p>
        </w:tc>
        <w:tc>
          <w:tcPr>
            <w:tcW w:w="3472" w:type="dxa"/>
          </w:tcPr>
          <w:p w:rsidR="00D16A9E" w:rsidRPr="007544A3" w:rsidRDefault="00D16A9E" w:rsidP="007544A3">
            <w:r w:rsidRPr="007544A3">
              <w:t>Active SVs found for the new NPA-NXX.</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5051</w:t>
            </w:r>
          </w:p>
        </w:tc>
        <w:tc>
          <w:tcPr>
            <w:tcW w:w="3472" w:type="dxa"/>
          </w:tcPr>
          <w:p w:rsidR="00D16A9E" w:rsidRPr="007544A3" w:rsidRDefault="00D16A9E" w:rsidP="007544A3">
            <w:r w:rsidRPr="007544A3">
              <w:t>Invalid Permissive Dialing Period Date entered.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5052</w:t>
            </w:r>
          </w:p>
        </w:tc>
        <w:tc>
          <w:tcPr>
            <w:tcW w:w="3472" w:type="dxa"/>
          </w:tcPr>
          <w:p w:rsidR="00D16A9E" w:rsidRPr="007544A3" w:rsidRDefault="00D16A9E" w:rsidP="007544A3">
            <w:r w:rsidRPr="007544A3">
              <w:t>NPA-NXX Already involved in another split.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5053</w:t>
            </w:r>
          </w:p>
        </w:tc>
        <w:tc>
          <w:tcPr>
            <w:tcW w:w="3472" w:type="dxa"/>
          </w:tcPr>
          <w:p w:rsidR="00D16A9E" w:rsidRPr="007544A3" w:rsidRDefault="00D16A9E" w:rsidP="007544A3">
            <w:r w:rsidRPr="007544A3">
              <w:t>Missing required data: NXX List.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5054</w:t>
            </w:r>
          </w:p>
        </w:tc>
        <w:tc>
          <w:tcPr>
            <w:tcW w:w="3472" w:type="dxa"/>
          </w:tcPr>
          <w:p w:rsidR="00D16A9E" w:rsidRPr="007544A3" w:rsidRDefault="00D16A9E" w:rsidP="007544A3">
            <w:r w:rsidRPr="007544A3">
              <w:t xml:space="preserve">Missing required data: NPA </w:t>
            </w:r>
            <w:smartTag w:uri="urn:schemas-microsoft-com:office:smarttags" w:element="place">
              <w:smartTag w:uri="urn:schemas-microsoft-com:office:smarttags" w:element="City">
                <w:r w:rsidRPr="007544A3">
                  <w:t>Split</w:t>
                </w:r>
              </w:smartTag>
              <w:r w:rsidRPr="007544A3">
                <w:t xml:space="preserve"> </w:t>
              </w:r>
              <w:smartTag w:uri="urn:schemas-microsoft-com:office:smarttags" w:element="State">
                <w:r w:rsidRPr="007544A3">
                  <w:t>Id.</w:t>
                </w:r>
              </w:smartTag>
            </w:smartTag>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5055</w:t>
            </w:r>
          </w:p>
        </w:tc>
        <w:tc>
          <w:tcPr>
            <w:tcW w:w="3472" w:type="dxa"/>
          </w:tcPr>
          <w:p w:rsidR="00D16A9E" w:rsidRPr="007544A3" w:rsidRDefault="00D16A9E" w:rsidP="007544A3">
            <w:r w:rsidRPr="007544A3">
              <w:t>Permissive Dialing Period End Date must be after now.</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lastRenderedPageBreak/>
              <w:t>5056</w:t>
            </w:r>
          </w:p>
        </w:tc>
        <w:tc>
          <w:tcPr>
            <w:tcW w:w="3472" w:type="dxa"/>
          </w:tcPr>
          <w:p w:rsidR="00D16A9E" w:rsidRPr="007544A3" w:rsidRDefault="00D16A9E" w:rsidP="007544A3">
            <w:r w:rsidRPr="007544A3">
              <w:t>Missing required data: PDP End Date and/or Nxx List.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5057</w:t>
            </w:r>
          </w:p>
        </w:tc>
        <w:tc>
          <w:tcPr>
            <w:tcW w:w="3472" w:type="dxa"/>
          </w:tcPr>
          <w:p w:rsidR="00D16A9E" w:rsidRPr="007544A3" w:rsidRDefault="00D16A9E" w:rsidP="007544A3">
            <w:r w:rsidRPr="007544A3">
              <w:t>Permissive Dialing Period Start Date must be after now.</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5058</w:t>
            </w:r>
          </w:p>
        </w:tc>
        <w:tc>
          <w:tcPr>
            <w:tcW w:w="3472" w:type="dxa"/>
          </w:tcPr>
          <w:p w:rsidR="00D16A9E" w:rsidRPr="007544A3" w:rsidRDefault="00D16A9E" w:rsidP="007544A3">
            <w:r w:rsidRPr="007544A3">
              <w:t>PDP Start date must be before PDP End date.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5059</w:t>
            </w:r>
          </w:p>
        </w:tc>
        <w:tc>
          <w:tcPr>
            <w:tcW w:w="3472" w:type="dxa"/>
          </w:tcPr>
          <w:p w:rsidR="00D16A9E" w:rsidRPr="007544A3" w:rsidRDefault="00D16A9E" w:rsidP="007544A3">
            <w:r w:rsidRPr="007544A3">
              <w:t>PDP Start value must equal Effective timestamp of each new NPA-NXX involved in the split.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5060</w:t>
            </w:r>
          </w:p>
        </w:tc>
        <w:tc>
          <w:tcPr>
            <w:tcW w:w="3472" w:type="dxa"/>
          </w:tcPr>
          <w:p w:rsidR="00D16A9E" w:rsidRPr="007544A3" w:rsidRDefault="00D16A9E" w:rsidP="007544A3">
            <w:r w:rsidRPr="007544A3">
              <w:t>New and old NPA-NXX records must be owned by same SP.</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5061</w:t>
            </w:r>
          </w:p>
        </w:tc>
        <w:tc>
          <w:tcPr>
            <w:tcW w:w="3472" w:type="dxa"/>
          </w:tcPr>
          <w:p w:rsidR="00D16A9E" w:rsidRPr="007544A3" w:rsidRDefault="00D16A9E" w:rsidP="007544A3">
            <w:r w:rsidRPr="007544A3">
              <w:t>Cannot Delete a split after the start of PDP.</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5062</w:t>
            </w:r>
          </w:p>
        </w:tc>
        <w:tc>
          <w:tcPr>
            <w:tcW w:w="3472" w:type="dxa"/>
          </w:tcPr>
          <w:p w:rsidR="00D16A9E" w:rsidRPr="007544A3" w:rsidRDefault="00D16A9E" w:rsidP="007544A3">
            <w:r w:rsidRPr="007544A3">
              <w:t>The NPA-NXX is currently involved in a split.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D16A9E">
        <w:tc>
          <w:tcPr>
            <w:tcW w:w="1270" w:type="dxa"/>
          </w:tcPr>
          <w:p w:rsidR="00D16A9E" w:rsidRPr="007544A3" w:rsidRDefault="00D16A9E" w:rsidP="00D16A9E">
            <w:r w:rsidRPr="00182190">
              <w:t>5063</w:t>
            </w:r>
          </w:p>
        </w:tc>
        <w:tc>
          <w:tcPr>
            <w:tcW w:w="3472" w:type="dxa"/>
          </w:tcPr>
          <w:p w:rsidR="00D16A9E" w:rsidRPr="007544A3" w:rsidRDefault="00D16A9E" w:rsidP="00D16A9E">
            <w:r w:rsidRPr="00182190">
              <w:t>MUMP Pooling Skip Factor out of range.</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D16A9E">
        <w:tc>
          <w:tcPr>
            <w:tcW w:w="1270" w:type="dxa"/>
          </w:tcPr>
          <w:p w:rsidR="00D16A9E" w:rsidRPr="007544A3" w:rsidRDefault="00D16A9E" w:rsidP="00D16A9E">
            <w:r w:rsidRPr="00182190">
              <w:t>5064</w:t>
            </w:r>
          </w:p>
        </w:tc>
        <w:tc>
          <w:tcPr>
            <w:tcW w:w="3472" w:type="dxa"/>
          </w:tcPr>
          <w:p w:rsidR="00D16A9E" w:rsidRPr="007544A3" w:rsidRDefault="00D16A9E" w:rsidP="00D16A9E">
            <w:r w:rsidRPr="00182190">
              <w:t>MUMP Pooling Skip Factor cannot be specified for slotless pooling.</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D16A9E">
        <w:tc>
          <w:tcPr>
            <w:tcW w:w="1270" w:type="dxa"/>
          </w:tcPr>
          <w:p w:rsidR="00D16A9E" w:rsidRPr="007544A3" w:rsidRDefault="00D16A9E" w:rsidP="00D16A9E">
            <w:r w:rsidRPr="00182190">
              <w:t>5065</w:t>
            </w:r>
          </w:p>
        </w:tc>
        <w:tc>
          <w:tcPr>
            <w:tcW w:w="3472" w:type="dxa"/>
          </w:tcPr>
          <w:p w:rsidR="00D16A9E" w:rsidRPr="007544A3" w:rsidRDefault="00D16A9E" w:rsidP="00D16A9E">
            <w:r w:rsidRPr="00182190">
              <w:t>Cannot modify MUMP job slotless pooling indicator.</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D16A9E">
        <w:tc>
          <w:tcPr>
            <w:tcW w:w="1270" w:type="dxa"/>
          </w:tcPr>
          <w:p w:rsidR="00D16A9E" w:rsidRPr="007544A3" w:rsidRDefault="00D16A9E" w:rsidP="00D16A9E">
            <w:r w:rsidRPr="00182190">
              <w:t>5066</w:t>
            </w:r>
          </w:p>
        </w:tc>
        <w:tc>
          <w:tcPr>
            <w:tcW w:w="3472" w:type="dxa"/>
          </w:tcPr>
          <w:p w:rsidR="00D16A9E" w:rsidRPr="007544A3" w:rsidRDefault="00D16A9E" w:rsidP="00D16A9E">
            <w:r w:rsidRPr="00182190">
              <w:t>Slotless pooling is disabled.</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CE52D3">
        <w:tc>
          <w:tcPr>
            <w:tcW w:w="1270" w:type="dxa"/>
          </w:tcPr>
          <w:p w:rsidR="00D16A9E" w:rsidRPr="007544A3" w:rsidRDefault="00D16A9E" w:rsidP="007544A3">
            <w:r w:rsidRPr="007544A3">
              <w:t>5070</w:t>
            </w:r>
          </w:p>
        </w:tc>
        <w:tc>
          <w:tcPr>
            <w:tcW w:w="3472" w:type="dxa"/>
          </w:tcPr>
          <w:p w:rsidR="00D16A9E" w:rsidRPr="007544A3" w:rsidRDefault="00D16A9E" w:rsidP="007544A3">
            <w:r w:rsidRPr="007544A3">
              <w:t>FAILURE attempting to update NPA-NXX.</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5071</w:t>
            </w:r>
          </w:p>
        </w:tc>
        <w:tc>
          <w:tcPr>
            <w:tcW w:w="3472" w:type="dxa"/>
          </w:tcPr>
          <w:p w:rsidR="00D16A9E" w:rsidRPr="007544A3" w:rsidRDefault="00D16A9E" w:rsidP="007544A3">
            <w:r w:rsidRPr="007544A3">
              <w:t>FAILURE attempting to delete NPA_SPLIT_LOG records.</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5072</w:t>
            </w:r>
          </w:p>
        </w:tc>
        <w:tc>
          <w:tcPr>
            <w:tcW w:w="3472" w:type="dxa"/>
          </w:tcPr>
          <w:p w:rsidR="00D16A9E" w:rsidRPr="007544A3" w:rsidRDefault="00D16A9E" w:rsidP="007544A3">
            <w:r w:rsidRPr="007544A3">
              <w:t>FAILURE attempting to delete NPA_SPLIT records.</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5073</w:t>
            </w:r>
          </w:p>
        </w:tc>
        <w:tc>
          <w:tcPr>
            <w:tcW w:w="3472" w:type="dxa"/>
          </w:tcPr>
          <w:p w:rsidR="00D16A9E" w:rsidRPr="007544A3" w:rsidRDefault="00D16A9E" w:rsidP="007544A3">
            <w:r w:rsidRPr="007544A3">
              <w:t>Delete denied due to associated NPA-NXX-Xs.</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5074</w:t>
            </w:r>
          </w:p>
        </w:tc>
        <w:tc>
          <w:tcPr>
            <w:tcW w:w="3472" w:type="dxa"/>
          </w:tcPr>
          <w:p w:rsidR="00D16A9E" w:rsidRPr="007544A3" w:rsidRDefault="00D16A9E" w:rsidP="007544A3">
            <w:r w:rsidRPr="007544A3">
              <w:t>Block action denied due to spid not owning lrn.</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5075</w:t>
            </w:r>
          </w:p>
        </w:tc>
        <w:tc>
          <w:tcPr>
            <w:tcW w:w="3472" w:type="dxa"/>
          </w:tcPr>
          <w:p w:rsidR="00D16A9E" w:rsidRPr="007544A3" w:rsidRDefault="00D16A9E" w:rsidP="007544A3">
            <w:r w:rsidRPr="007544A3">
              <w:t>Create block failed due to too many tns in block.</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5076</w:t>
            </w:r>
          </w:p>
        </w:tc>
        <w:tc>
          <w:tcPr>
            <w:tcW w:w="3472" w:type="dxa"/>
          </w:tcPr>
          <w:p w:rsidR="00D16A9E" w:rsidRPr="007544A3" w:rsidRDefault="00D16A9E" w:rsidP="007544A3">
            <w:r w:rsidRPr="007544A3">
              <w:t>Create block failed due to tns already in another block.</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5077</w:t>
            </w:r>
          </w:p>
        </w:tc>
        <w:tc>
          <w:tcPr>
            <w:tcW w:w="3472" w:type="dxa"/>
          </w:tcPr>
          <w:p w:rsidR="00D16A9E" w:rsidRPr="007544A3" w:rsidRDefault="00D16A9E" w:rsidP="007544A3">
            <w:r w:rsidRPr="007544A3">
              <w:t>NPA-NXX-X action denied due to effective date before NpaNxx effective ts.</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5078</w:t>
            </w:r>
          </w:p>
        </w:tc>
        <w:tc>
          <w:tcPr>
            <w:tcW w:w="3472" w:type="dxa"/>
          </w:tcPr>
          <w:p w:rsidR="00D16A9E" w:rsidRPr="007544A3" w:rsidRDefault="00D16A9E" w:rsidP="007544A3">
            <w:r w:rsidRPr="007544A3">
              <w:t>Block id is required for block modify.</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5079</w:t>
            </w:r>
          </w:p>
        </w:tc>
        <w:tc>
          <w:tcPr>
            <w:tcW w:w="3472" w:type="dxa"/>
          </w:tcPr>
          <w:p w:rsidR="00D16A9E" w:rsidRPr="007544A3" w:rsidRDefault="00D16A9E" w:rsidP="007544A3">
            <w:r w:rsidRPr="007544A3">
              <w:t>Lrn or GTT Data is required for block modify.</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5080</w:t>
            </w:r>
          </w:p>
        </w:tc>
        <w:tc>
          <w:tcPr>
            <w:tcW w:w="3472" w:type="dxa"/>
          </w:tcPr>
          <w:p w:rsidR="00D16A9E" w:rsidRPr="007544A3" w:rsidRDefault="00D16A9E" w:rsidP="007544A3">
            <w:r w:rsidRPr="007544A3">
              <w:t>Block does not exist in database.</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5081</w:t>
            </w:r>
          </w:p>
        </w:tc>
        <w:tc>
          <w:tcPr>
            <w:tcW w:w="3472" w:type="dxa"/>
          </w:tcPr>
          <w:p w:rsidR="00D16A9E" w:rsidRPr="007544A3" w:rsidRDefault="00D16A9E" w:rsidP="007544A3">
            <w:r w:rsidRPr="007544A3">
              <w:t>NPA-NXX-X delete denied due to non-active block.</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5082</w:t>
            </w:r>
          </w:p>
        </w:tc>
        <w:tc>
          <w:tcPr>
            <w:tcW w:w="3472" w:type="dxa"/>
          </w:tcPr>
          <w:p w:rsidR="00D16A9E" w:rsidRPr="007544A3" w:rsidRDefault="00D16A9E" w:rsidP="00CE52D3">
            <w:r w:rsidRPr="007544A3">
              <w:t>Customer delete denied due to associated</w:t>
            </w:r>
            <w:r>
              <w:t xml:space="preserve"> SPID Migrations</w:t>
            </w:r>
            <w:r w:rsidRPr="007544A3">
              <w: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5083</w:t>
            </w:r>
          </w:p>
        </w:tc>
        <w:tc>
          <w:tcPr>
            <w:tcW w:w="3472" w:type="dxa"/>
          </w:tcPr>
          <w:p w:rsidR="00D16A9E" w:rsidRPr="007544A3" w:rsidRDefault="00D16A9E" w:rsidP="007544A3">
            <w:r w:rsidRPr="007544A3">
              <w:t>BlockId does not exist in the NPAC system.</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5084</w:t>
            </w:r>
          </w:p>
        </w:tc>
        <w:tc>
          <w:tcPr>
            <w:tcW w:w="3472" w:type="dxa"/>
          </w:tcPr>
          <w:p w:rsidR="00D16A9E" w:rsidRPr="007544A3" w:rsidRDefault="00D16A9E" w:rsidP="007544A3">
            <w:r w:rsidRPr="007544A3">
              <w:t>The TUNA_MAXIMUM_BLOCK_RANGE value for querying blocks is missing.</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lastRenderedPageBreak/>
              <w:t>5085</w:t>
            </w:r>
          </w:p>
        </w:tc>
        <w:tc>
          <w:tcPr>
            <w:tcW w:w="3472" w:type="dxa"/>
          </w:tcPr>
          <w:p w:rsidR="00D16A9E" w:rsidRPr="007544A3" w:rsidRDefault="00D16A9E" w:rsidP="007544A3">
            <w:r w:rsidRPr="007544A3">
              <w:t>Blocks found: exceed maximum query limit.</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5086</w:t>
            </w:r>
          </w:p>
        </w:tc>
        <w:tc>
          <w:tcPr>
            <w:tcW w:w="3472" w:type="dxa"/>
          </w:tcPr>
          <w:p w:rsidR="00D16A9E" w:rsidRPr="007544A3" w:rsidRDefault="00D16A9E" w:rsidP="007544A3">
            <w:r w:rsidRPr="007544A3">
              <w:t>Block Holder cannot equal the code holder.</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5087</w:t>
            </w:r>
          </w:p>
        </w:tc>
        <w:tc>
          <w:tcPr>
            <w:tcW w:w="3472" w:type="dxa"/>
          </w:tcPr>
          <w:p w:rsidR="00D16A9E" w:rsidRPr="007544A3" w:rsidRDefault="00D16A9E" w:rsidP="007544A3">
            <w:r w:rsidRPr="007544A3">
              <w:t>The NpaNxxAcceptId does not exist in the NpaNxxAcceptTable.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5088</w:t>
            </w:r>
          </w:p>
        </w:tc>
        <w:tc>
          <w:tcPr>
            <w:tcW w:w="3472" w:type="dxa"/>
          </w:tcPr>
          <w:p w:rsidR="00D16A9E" w:rsidRPr="007544A3" w:rsidRDefault="00D16A9E" w:rsidP="007544A3">
            <w:r w:rsidRPr="007544A3">
              <w:t>NPA-NXX-X action denied:  effective date is before NPA-NXX live timestamp.</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5089</w:t>
            </w:r>
          </w:p>
        </w:tc>
        <w:tc>
          <w:tcPr>
            <w:tcW w:w="3472" w:type="dxa"/>
          </w:tcPr>
          <w:p w:rsidR="00D16A9E" w:rsidRPr="007544A3" w:rsidRDefault="00D16A9E" w:rsidP="007544A3">
            <w:r w:rsidRPr="007544A3">
              <w:t>SV action denied because due date is before NPA-NXX live timestamp.</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5090</w:t>
            </w:r>
          </w:p>
        </w:tc>
        <w:tc>
          <w:tcPr>
            <w:tcW w:w="3472" w:type="dxa"/>
          </w:tcPr>
          <w:p w:rsidR="00D16A9E" w:rsidRPr="007544A3" w:rsidRDefault="00D16A9E" w:rsidP="007544A3">
            <w:r w:rsidRPr="007544A3">
              <w:t>NetworkNotificationRecoveryAction time range is invalid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5091</w:t>
            </w:r>
          </w:p>
        </w:tc>
        <w:tc>
          <w:tcPr>
            <w:tcW w:w="3472" w:type="dxa"/>
          </w:tcPr>
          <w:p w:rsidR="00D16A9E" w:rsidRPr="007544A3" w:rsidRDefault="00D16A9E" w:rsidP="007544A3">
            <w:r w:rsidRPr="007544A3">
              <w:t>NetworkNotificationRecoveryAction time range exceeds tunable</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5092</w:t>
            </w:r>
          </w:p>
        </w:tc>
        <w:tc>
          <w:tcPr>
            <w:tcW w:w="3472" w:type="dxa"/>
          </w:tcPr>
          <w:p w:rsidR="00D16A9E" w:rsidRPr="007544A3" w:rsidRDefault="00D16A9E" w:rsidP="007544A3">
            <w:r w:rsidRPr="007544A3">
              <w:t>NPA-NXX-X delete denied due to associated failed LSMS entries.</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5093</w:t>
            </w:r>
          </w:p>
        </w:tc>
        <w:tc>
          <w:tcPr>
            <w:tcW w:w="3472" w:type="dxa"/>
          </w:tcPr>
          <w:p w:rsidR="00D16A9E" w:rsidRPr="007544A3" w:rsidRDefault="00D16A9E" w:rsidP="007544A3">
            <w:r w:rsidRPr="007544A3">
              <w:t>Pending-like with active pooled SVs and Pending-like PTO SVs exist.</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5094</w:t>
            </w:r>
          </w:p>
        </w:tc>
        <w:tc>
          <w:tcPr>
            <w:tcW w:w="3472" w:type="dxa"/>
          </w:tcPr>
          <w:p w:rsidR="00D16A9E" w:rsidRPr="007544A3" w:rsidRDefault="00D16A9E" w:rsidP="007544A3">
            <w:r w:rsidRPr="007544A3">
              <w:t>Cannot delete NPA-NXX-X using new Npa for a scheduled split.</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5095</w:t>
            </w:r>
          </w:p>
        </w:tc>
        <w:tc>
          <w:tcPr>
            <w:tcW w:w="3472" w:type="dxa"/>
          </w:tcPr>
          <w:p w:rsidR="00D16A9E" w:rsidRPr="007544A3" w:rsidRDefault="00D16A9E" w:rsidP="007544A3">
            <w:r w:rsidRPr="007544A3">
              <w:t>The NPA-NXX-X ID is required.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5096</w:t>
            </w:r>
          </w:p>
        </w:tc>
        <w:tc>
          <w:tcPr>
            <w:tcW w:w="3472" w:type="dxa"/>
          </w:tcPr>
          <w:p w:rsidR="00D16A9E" w:rsidRPr="007544A3" w:rsidRDefault="00D16A9E" w:rsidP="007544A3">
            <w:r w:rsidRPr="007544A3">
              <w:t>No matching NPA-NXX-X exists in the database.</w:t>
            </w:r>
          </w:p>
        </w:tc>
        <w:tc>
          <w:tcPr>
            <w:tcW w:w="1263" w:type="dxa"/>
          </w:tcPr>
          <w:p w:rsidR="00D16A9E" w:rsidRPr="007544A3" w:rsidRDefault="00D16A9E" w:rsidP="007544A3">
            <w:r w:rsidRPr="007544A3">
              <w:t>1</w:t>
            </w:r>
          </w:p>
        </w:tc>
        <w:tc>
          <w:tcPr>
            <w:tcW w:w="3571" w:type="dxa"/>
          </w:tcPr>
          <w:p w:rsidR="00D16A9E" w:rsidRPr="007544A3" w:rsidRDefault="00D16A9E" w:rsidP="007544A3">
            <w:r w:rsidRPr="007544A3">
              <w:t>noSuchObjectInstance</w:t>
            </w:r>
          </w:p>
        </w:tc>
      </w:tr>
      <w:tr w:rsidR="00D16A9E" w:rsidRPr="00C97919" w:rsidTr="00CE52D3">
        <w:tc>
          <w:tcPr>
            <w:tcW w:w="1270" w:type="dxa"/>
          </w:tcPr>
          <w:p w:rsidR="00D16A9E" w:rsidRPr="007544A3" w:rsidRDefault="00D16A9E" w:rsidP="007544A3">
            <w:r w:rsidRPr="007544A3">
              <w:t>5097</w:t>
            </w:r>
          </w:p>
        </w:tc>
        <w:tc>
          <w:tcPr>
            <w:tcW w:w="3472" w:type="dxa"/>
          </w:tcPr>
          <w:p w:rsidR="00D16A9E" w:rsidRPr="007544A3" w:rsidRDefault="00D16A9E" w:rsidP="007544A3">
            <w:r w:rsidRPr="007544A3">
              <w:t>The NPA-NXX-X is required.</w:t>
            </w:r>
          </w:p>
        </w:tc>
        <w:tc>
          <w:tcPr>
            <w:tcW w:w="1263" w:type="dxa"/>
          </w:tcPr>
          <w:p w:rsidR="00D16A9E" w:rsidRPr="007544A3" w:rsidRDefault="00D16A9E" w:rsidP="007544A3">
            <w:r w:rsidRPr="007544A3">
              <w:t>18</w:t>
            </w:r>
          </w:p>
        </w:tc>
        <w:tc>
          <w:tcPr>
            <w:tcW w:w="3571" w:type="dxa"/>
          </w:tcPr>
          <w:p w:rsidR="00D16A9E" w:rsidRPr="007544A3" w:rsidRDefault="00D16A9E" w:rsidP="007544A3">
            <w:r w:rsidRPr="007544A3">
              <w:t>missingAttributeValue</w:t>
            </w:r>
          </w:p>
        </w:tc>
      </w:tr>
      <w:tr w:rsidR="00D16A9E" w:rsidRPr="00C97919" w:rsidTr="00CE52D3">
        <w:tc>
          <w:tcPr>
            <w:tcW w:w="1270" w:type="dxa"/>
          </w:tcPr>
          <w:p w:rsidR="00D16A9E" w:rsidRPr="007544A3" w:rsidRDefault="00D16A9E" w:rsidP="007544A3">
            <w:r w:rsidRPr="007544A3">
              <w:t>5098</w:t>
            </w:r>
          </w:p>
        </w:tc>
        <w:tc>
          <w:tcPr>
            <w:tcW w:w="3472" w:type="dxa"/>
          </w:tcPr>
          <w:p w:rsidR="00D16A9E" w:rsidRPr="007544A3" w:rsidRDefault="00D16A9E" w:rsidP="007544A3">
            <w:r w:rsidRPr="007544A3">
              <w:t>The SOA Origination Indicator is required.</w:t>
            </w:r>
          </w:p>
        </w:tc>
        <w:tc>
          <w:tcPr>
            <w:tcW w:w="1263" w:type="dxa"/>
          </w:tcPr>
          <w:p w:rsidR="00D16A9E" w:rsidRPr="007544A3" w:rsidRDefault="00D16A9E" w:rsidP="007544A3">
            <w:r w:rsidRPr="007544A3">
              <w:t>18</w:t>
            </w:r>
          </w:p>
        </w:tc>
        <w:tc>
          <w:tcPr>
            <w:tcW w:w="3571" w:type="dxa"/>
          </w:tcPr>
          <w:p w:rsidR="00D16A9E" w:rsidRPr="007544A3" w:rsidRDefault="00D16A9E" w:rsidP="007544A3">
            <w:r w:rsidRPr="007544A3">
              <w:t>missingAttributeValue</w:t>
            </w:r>
          </w:p>
        </w:tc>
      </w:tr>
      <w:tr w:rsidR="00D16A9E" w:rsidRPr="00C97919" w:rsidTr="00CE52D3">
        <w:tc>
          <w:tcPr>
            <w:tcW w:w="1270" w:type="dxa"/>
          </w:tcPr>
          <w:p w:rsidR="00D16A9E" w:rsidRPr="007544A3" w:rsidRDefault="00D16A9E" w:rsidP="007544A3">
            <w:r w:rsidRPr="007544A3">
              <w:t>5099</w:t>
            </w:r>
          </w:p>
        </w:tc>
        <w:tc>
          <w:tcPr>
            <w:tcW w:w="3472" w:type="dxa"/>
          </w:tcPr>
          <w:p w:rsidR="00D16A9E" w:rsidRPr="007544A3" w:rsidRDefault="00D16A9E" w:rsidP="007544A3">
            <w:r w:rsidRPr="007544A3">
              <w:t>A scheduled create block event is required.</w:t>
            </w:r>
          </w:p>
        </w:tc>
        <w:tc>
          <w:tcPr>
            <w:tcW w:w="1263" w:type="dxa"/>
          </w:tcPr>
          <w:p w:rsidR="00D16A9E" w:rsidRPr="007544A3" w:rsidRDefault="00D16A9E" w:rsidP="007544A3">
            <w:r w:rsidRPr="007544A3">
              <w:t>18</w:t>
            </w:r>
          </w:p>
        </w:tc>
        <w:tc>
          <w:tcPr>
            <w:tcW w:w="3571" w:type="dxa"/>
          </w:tcPr>
          <w:p w:rsidR="00D16A9E" w:rsidRPr="007544A3" w:rsidRDefault="00D16A9E" w:rsidP="007544A3">
            <w:r w:rsidRPr="007544A3">
              <w:t>missingAttributeValue</w:t>
            </w:r>
          </w:p>
        </w:tc>
      </w:tr>
      <w:tr w:rsidR="00D16A9E" w:rsidRPr="00C97919" w:rsidTr="00CE52D3">
        <w:tc>
          <w:tcPr>
            <w:tcW w:w="1270" w:type="dxa"/>
          </w:tcPr>
          <w:p w:rsidR="00D16A9E" w:rsidRPr="007544A3" w:rsidRDefault="00D16A9E" w:rsidP="007544A3">
            <w:r w:rsidRPr="007544A3">
              <w:t>5100</w:t>
            </w:r>
          </w:p>
        </w:tc>
        <w:tc>
          <w:tcPr>
            <w:tcW w:w="3472" w:type="dxa"/>
          </w:tcPr>
          <w:p w:rsidR="00D16A9E" w:rsidRPr="007544A3" w:rsidRDefault="00D16A9E" w:rsidP="007544A3">
            <w:r w:rsidRPr="007544A3">
              <w:t>The effective date specified for the DashX is prior to today.</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5101</w:t>
            </w:r>
          </w:p>
        </w:tc>
        <w:tc>
          <w:tcPr>
            <w:tcW w:w="3472" w:type="dxa"/>
          </w:tcPr>
          <w:p w:rsidR="00D16A9E" w:rsidRPr="007544A3" w:rsidRDefault="00D16A9E" w:rsidP="007544A3">
            <w:r w:rsidRPr="007544A3">
              <w:t>Block Create request is before NPA-NXX-X's effective date.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5102</w:t>
            </w:r>
          </w:p>
        </w:tc>
        <w:tc>
          <w:tcPr>
            <w:tcW w:w="3472" w:type="dxa"/>
          </w:tcPr>
          <w:p w:rsidR="00D16A9E" w:rsidRPr="007544A3" w:rsidRDefault="00D16A9E" w:rsidP="007544A3">
            <w:r w:rsidRPr="007544A3">
              <w:t>A pending/conflict/cancel-pending/failed PTO SV exists.</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5103</w:t>
            </w:r>
          </w:p>
        </w:tc>
        <w:tc>
          <w:tcPr>
            <w:tcW w:w="3472" w:type="dxa"/>
          </w:tcPr>
          <w:p w:rsidR="00D16A9E" w:rsidRPr="007544A3" w:rsidRDefault="00D16A9E" w:rsidP="007544A3">
            <w:r w:rsidRPr="007544A3">
              <w:t>LIDB SSN is not allowed.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5104</w:t>
            </w:r>
          </w:p>
        </w:tc>
        <w:tc>
          <w:tcPr>
            <w:tcW w:w="3472" w:type="dxa"/>
          </w:tcPr>
          <w:p w:rsidR="00D16A9E" w:rsidRPr="007544A3" w:rsidRDefault="00D16A9E" w:rsidP="007544A3">
            <w:r w:rsidRPr="007544A3">
              <w:t>LIDB DPC is not allowed.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5105</w:t>
            </w:r>
          </w:p>
        </w:tc>
        <w:tc>
          <w:tcPr>
            <w:tcW w:w="3472" w:type="dxa"/>
          </w:tcPr>
          <w:p w:rsidR="00D16A9E" w:rsidRPr="007544A3" w:rsidRDefault="00D16A9E" w:rsidP="007544A3">
            <w:r w:rsidRPr="007544A3">
              <w:t>ISVM SSN is not allowed.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5106</w:t>
            </w:r>
          </w:p>
        </w:tc>
        <w:tc>
          <w:tcPr>
            <w:tcW w:w="3472" w:type="dxa"/>
          </w:tcPr>
          <w:p w:rsidR="00D16A9E" w:rsidRPr="007544A3" w:rsidRDefault="00D16A9E" w:rsidP="007544A3">
            <w:r w:rsidRPr="007544A3">
              <w:t>ISVM DPC is not allowed.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5107</w:t>
            </w:r>
          </w:p>
        </w:tc>
        <w:tc>
          <w:tcPr>
            <w:tcW w:w="3472" w:type="dxa"/>
          </w:tcPr>
          <w:p w:rsidR="00D16A9E" w:rsidRPr="007544A3" w:rsidRDefault="00D16A9E" w:rsidP="007544A3">
            <w:r w:rsidRPr="007544A3">
              <w:t>CNAM SSN is not allowed.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5108</w:t>
            </w:r>
          </w:p>
        </w:tc>
        <w:tc>
          <w:tcPr>
            <w:tcW w:w="3472" w:type="dxa"/>
          </w:tcPr>
          <w:p w:rsidR="00D16A9E" w:rsidRPr="007544A3" w:rsidRDefault="00D16A9E" w:rsidP="007544A3">
            <w:r w:rsidRPr="007544A3">
              <w:t>CNAM DPC is not allowed.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5109</w:t>
            </w:r>
          </w:p>
        </w:tc>
        <w:tc>
          <w:tcPr>
            <w:tcW w:w="3472" w:type="dxa"/>
          </w:tcPr>
          <w:p w:rsidR="00D16A9E" w:rsidRPr="007544A3" w:rsidRDefault="00D16A9E" w:rsidP="007544A3">
            <w:r w:rsidRPr="007544A3">
              <w:t>CLASS SSN is not allowed.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5110</w:t>
            </w:r>
          </w:p>
        </w:tc>
        <w:tc>
          <w:tcPr>
            <w:tcW w:w="3472" w:type="dxa"/>
          </w:tcPr>
          <w:p w:rsidR="00D16A9E" w:rsidRPr="007544A3" w:rsidRDefault="00D16A9E" w:rsidP="007544A3">
            <w:r w:rsidRPr="007544A3">
              <w:t>CLASS DPC is not allowed.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5111</w:t>
            </w:r>
          </w:p>
        </w:tc>
        <w:tc>
          <w:tcPr>
            <w:tcW w:w="3472" w:type="dxa"/>
          </w:tcPr>
          <w:p w:rsidR="00D16A9E" w:rsidRPr="007544A3" w:rsidRDefault="00D16A9E" w:rsidP="007544A3">
            <w:r w:rsidRPr="007544A3">
              <w:t>LRN is not allowed.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5112</w:t>
            </w:r>
          </w:p>
        </w:tc>
        <w:tc>
          <w:tcPr>
            <w:tcW w:w="3472" w:type="dxa"/>
          </w:tcPr>
          <w:p w:rsidR="00D16A9E" w:rsidRPr="007544A3" w:rsidRDefault="00D16A9E" w:rsidP="007544A3">
            <w:r w:rsidRPr="007544A3">
              <w:t>A pooled block already exists.</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5113</w:t>
            </w:r>
          </w:p>
        </w:tc>
        <w:tc>
          <w:tcPr>
            <w:tcW w:w="3472" w:type="dxa"/>
          </w:tcPr>
          <w:p w:rsidR="00D16A9E" w:rsidRPr="007544A3" w:rsidRDefault="00D16A9E" w:rsidP="007544A3">
            <w:r w:rsidRPr="007544A3">
              <w:t>Cannot modify an NPA-NXX-X using the new Npa of a scheduled split.</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5114</w:t>
            </w:r>
          </w:p>
        </w:tc>
        <w:tc>
          <w:tcPr>
            <w:tcW w:w="3472" w:type="dxa"/>
          </w:tcPr>
          <w:p w:rsidR="00D16A9E" w:rsidRPr="007544A3" w:rsidRDefault="00D16A9E" w:rsidP="007544A3">
            <w:r w:rsidRPr="007544A3">
              <w:t>Cannot create an NPA-NXX-X using the new Npa of a scheduled split.</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5115</w:t>
            </w:r>
          </w:p>
        </w:tc>
        <w:tc>
          <w:tcPr>
            <w:tcW w:w="3472" w:type="dxa"/>
          </w:tcPr>
          <w:p w:rsidR="00D16A9E" w:rsidRPr="007544A3" w:rsidRDefault="00D16A9E" w:rsidP="007544A3">
            <w:r w:rsidRPr="007544A3">
              <w:t>Effective date is not allowed.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5116</w:t>
            </w:r>
          </w:p>
        </w:tc>
        <w:tc>
          <w:tcPr>
            <w:tcW w:w="3472" w:type="dxa"/>
          </w:tcPr>
          <w:p w:rsidR="00D16A9E" w:rsidRPr="007544A3" w:rsidRDefault="00D16A9E" w:rsidP="007544A3">
            <w:r w:rsidRPr="007544A3">
              <w:t>An NPA-NXX-X exists for the new Npa.</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lastRenderedPageBreak/>
              <w:t>5117</w:t>
            </w:r>
          </w:p>
        </w:tc>
        <w:tc>
          <w:tcPr>
            <w:tcW w:w="3472" w:type="dxa"/>
          </w:tcPr>
          <w:p w:rsidR="00D16A9E" w:rsidRPr="007544A3" w:rsidRDefault="00D16A9E" w:rsidP="007544A3">
            <w:r w:rsidRPr="007544A3">
              <w:t>PDP Start, PDP End, or NXX List must be supplied in modify request.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5118</w:t>
            </w:r>
          </w:p>
        </w:tc>
        <w:tc>
          <w:tcPr>
            <w:tcW w:w="3472" w:type="dxa"/>
          </w:tcPr>
          <w:p w:rsidR="00D16A9E" w:rsidRPr="007544A3" w:rsidRDefault="00D16A9E" w:rsidP="007544A3">
            <w:r w:rsidRPr="007544A3">
              <w:t>New NPA-NXX already exists.</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5119</w:t>
            </w:r>
          </w:p>
        </w:tc>
        <w:tc>
          <w:tcPr>
            <w:tcW w:w="3472" w:type="dxa"/>
          </w:tcPr>
          <w:p w:rsidR="00D16A9E" w:rsidRPr="007544A3" w:rsidRDefault="00D16A9E" w:rsidP="007544A3">
            <w:r w:rsidRPr="007544A3">
              <w:t>PDP Start Date cannot be changed if pending SVs exist in new NPA-NXX</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5120</w:t>
            </w:r>
          </w:p>
        </w:tc>
        <w:tc>
          <w:tcPr>
            <w:tcW w:w="3472" w:type="dxa"/>
          </w:tcPr>
          <w:p w:rsidR="00D16A9E" w:rsidRPr="007544A3" w:rsidRDefault="00D16A9E" w:rsidP="007544A3">
            <w:r w:rsidRPr="007544A3">
              <w:t>At least one of old and new NPA-NXX must exist.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5121</w:t>
            </w:r>
          </w:p>
        </w:tc>
        <w:tc>
          <w:tcPr>
            <w:tcW w:w="3472" w:type="dxa"/>
          </w:tcPr>
          <w:p w:rsidR="00D16A9E" w:rsidRPr="007544A3" w:rsidRDefault="00D16A9E" w:rsidP="007544A3">
            <w:r w:rsidRPr="007544A3">
              <w:t>PDP Start date cannot change after PDP Start.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5122</w:t>
            </w:r>
          </w:p>
        </w:tc>
        <w:tc>
          <w:tcPr>
            <w:tcW w:w="3472" w:type="dxa"/>
          </w:tcPr>
          <w:p w:rsidR="00D16A9E" w:rsidRPr="007544A3" w:rsidRDefault="00D16A9E" w:rsidP="007544A3">
            <w:r w:rsidRPr="007544A3">
              <w:t>An SV exists in both the old and new NPA-NXX.</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5123</w:t>
            </w:r>
          </w:p>
        </w:tc>
        <w:tc>
          <w:tcPr>
            <w:tcW w:w="3472" w:type="dxa"/>
          </w:tcPr>
          <w:p w:rsidR="00D16A9E" w:rsidRPr="007544A3" w:rsidRDefault="00D16A9E" w:rsidP="007544A3">
            <w:r w:rsidRPr="007544A3">
              <w:t>A DashX exists in the new NPA-NXX.</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5124</w:t>
            </w:r>
          </w:p>
        </w:tc>
        <w:tc>
          <w:tcPr>
            <w:tcW w:w="3472" w:type="dxa"/>
          </w:tcPr>
          <w:p w:rsidR="00D16A9E" w:rsidRPr="007544A3" w:rsidRDefault="00D16A9E" w:rsidP="007544A3">
            <w:r w:rsidRPr="007544A3">
              <w:t>Cannot create LISP PTO with scheduled block creation.</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5125</w:t>
            </w:r>
          </w:p>
        </w:tc>
        <w:tc>
          <w:tcPr>
            <w:tcW w:w="3472" w:type="dxa"/>
          </w:tcPr>
          <w:p w:rsidR="00D16A9E" w:rsidRPr="007544A3" w:rsidRDefault="00D16A9E" w:rsidP="007544A3">
            <w:r w:rsidRPr="007544A3">
              <w:t>Deferred disconnect timer is firing, modify denied.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5126</w:t>
            </w:r>
          </w:p>
        </w:tc>
        <w:tc>
          <w:tcPr>
            <w:tcW w:w="3472" w:type="dxa"/>
          </w:tcPr>
          <w:p w:rsidR="00D16A9E" w:rsidRPr="007544A3" w:rsidRDefault="00D16A9E" w:rsidP="007544A3">
            <w:r w:rsidRPr="007544A3">
              <w:t>LRN specified for SV is in a different LATA from TN.</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5127</w:t>
            </w:r>
          </w:p>
        </w:tc>
        <w:tc>
          <w:tcPr>
            <w:tcW w:w="3472" w:type="dxa"/>
          </w:tcPr>
          <w:p w:rsidR="00D16A9E" w:rsidRPr="007544A3" w:rsidRDefault="00D16A9E" w:rsidP="007544A3">
            <w:r w:rsidRPr="007544A3">
              <w:t>LRN specified for Block is in a different LATA from DashX.</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5128</w:t>
            </w:r>
          </w:p>
        </w:tc>
        <w:tc>
          <w:tcPr>
            <w:tcW w:w="3472" w:type="dxa"/>
          </w:tcPr>
          <w:p w:rsidR="00D16A9E" w:rsidRPr="007544A3" w:rsidRDefault="00D16A9E" w:rsidP="007544A3">
            <w:r w:rsidRPr="007544A3">
              <w:t>SPID migration file open error.</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5129</w:t>
            </w:r>
          </w:p>
        </w:tc>
        <w:tc>
          <w:tcPr>
            <w:tcW w:w="3472" w:type="dxa"/>
          </w:tcPr>
          <w:p w:rsidR="00D16A9E" w:rsidRPr="007544A3" w:rsidRDefault="00D16A9E" w:rsidP="007544A3">
            <w:r w:rsidRPr="007544A3">
              <w:t>LATA ID Not Found in the LATA File.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5130</w:t>
            </w:r>
          </w:p>
        </w:tc>
        <w:tc>
          <w:tcPr>
            <w:tcW w:w="3472" w:type="dxa"/>
          </w:tcPr>
          <w:p w:rsidR="00D16A9E" w:rsidRPr="007544A3" w:rsidRDefault="00D16A9E" w:rsidP="007544A3">
            <w:r w:rsidRPr="007544A3">
              <w:t>LATA File Access Error.</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5131</w:t>
            </w:r>
          </w:p>
        </w:tc>
        <w:tc>
          <w:tcPr>
            <w:tcW w:w="3472" w:type="dxa"/>
          </w:tcPr>
          <w:p w:rsidR="00D16A9E" w:rsidRPr="007544A3" w:rsidRDefault="00D16A9E" w:rsidP="007544A3">
            <w:r w:rsidRPr="007544A3">
              <w:t>Notification recovered exceeded max tunable for sp supports linked reply.</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5132</w:t>
            </w:r>
          </w:p>
        </w:tc>
        <w:tc>
          <w:tcPr>
            <w:tcW w:w="3472" w:type="dxa"/>
          </w:tcPr>
          <w:p w:rsidR="00D16A9E" w:rsidRPr="007544A3" w:rsidRDefault="00D16A9E" w:rsidP="007544A3">
            <w:r w:rsidRPr="007544A3">
              <w:t>BDD response file invalid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5133</w:t>
            </w:r>
          </w:p>
        </w:tc>
        <w:tc>
          <w:tcPr>
            <w:tcW w:w="3472" w:type="dxa"/>
          </w:tcPr>
          <w:p w:rsidR="00D16A9E" w:rsidRPr="007544A3" w:rsidRDefault="00D16A9E" w:rsidP="007544A3">
            <w:r w:rsidRPr="007544A3">
              <w:t>Processing BDD response file failed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5134</w:t>
            </w:r>
          </w:p>
        </w:tc>
        <w:tc>
          <w:tcPr>
            <w:tcW w:w="3472" w:type="dxa"/>
          </w:tcPr>
          <w:p w:rsidR="00D16A9E" w:rsidRPr="007544A3" w:rsidRDefault="00D16A9E" w:rsidP="007544A3">
            <w:r w:rsidRPr="007544A3">
              <w:t>Consistency check failed for network item (i.e. LRN, NPANXX, and DashX)</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5135</w:t>
            </w:r>
          </w:p>
        </w:tc>
        <w:tc>
          <w:tcPr>
            <w:tcW w:w="3472" w:type="dxa"/>
          </w:tcPr>
          <w:p w:rsidR="00D16A9E" w:rsidRPr="007544A3" w:rsidRDefault="00D16A9E" w:rsidP="007544A3">
            <w:r w:rsidRPr="007544A3">
              <w:t>NPA-NXX not valid for this region.</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CE52D3">
            <w:r w:rsidRPr="007544A3">
              <w:t>513</w:t>
            </w:r>
            <w:r>
              <w:t>6</w:t>
            </w:r>
          </w:p>
        </w:tc>
        <w:tc>
          <w:tcPr>
            <w:tcW w:w="3472" w:type="dxa"/>
          </w:tcPr>
          <w:p w:rsidR="00D16A9E" w:rsidRPr="007544A3" w:rsidRDefault="00D16A9E" w:rsidP="00CE52D3">
            <w:r>
              <w:t>Pooling slot is not available</w:t>
            </w:r>
          </w:p>
        </w:tc>
        <w:tc>
          <w:tcPr>
            <w:tcW w:w="1263" w:type="dxa"/>
          </w:tcPr>
          <w:p w:rsidR="00D16A9E" w:rsidRPr="007544A3" w:rsidRDefault="00D16A9E" w:rsidP="00CE52D3">
            <w:r w:rsidRPr="007544A3">
              <w:t>10</w:t>
            </w:r>
          </w:p>
        </w:tc>
        <w:tc>
          <w:tcPr>
            <w:tcW w:w="3571" w:type="dxa"/>
          </w:tcPr>
          <w:p w:rsidR="00D16A9E" w:rsidRPr="007544A3" w:rsidRDefault="00D16A9E" w:rsidP="00CE52D3">
            <w:r w:rsidRPr="007544A3">
              <w:t>processingFailure_er</w:t>
            </w:r>
          </w:p>
        </w:tc>
      </w:tr>
      <w:tr w:rsidR="00D16A9E" w:rsidRPr="00C97919" w:rsidTr="00CE52D3">
        <w:tc>
          <w:tcPr>
            <w:tcW w:w="1270" w:type="dxa"/>
          </w:tcPr>
          <w:p w:rsidR="00D16A9E" w:rsidRPr="007544A3" w:rsidRDefault="00D16A9E" w:rsidP="00CE52D3">
            <w:r w:rsidRPr="007544A3">
              <w:t>513</w:t>
            </w:r>
            <w:r>
              <w:t>7</w:t>
            </w:r>
          </w:p>
        </w:tc>
        <w:tc>
          <w:tcPr>
            <w:tcW w:w="3472" w:type="dxa"/>
          </w:tcPr>
          <w:p w:rsidR="00D16A9E" w:rsidRPr="007544A3" w:rsidRDefault="00D16A9E" w:rsidP="00CE52D3">
            <w:r>
              <w:t>Can't mass depool, block create scheduled</w:t>
            </w:r>
          </w:p>
        </w:tc>
        <w:tc>
          <w:tcPr>
            <w:tcW w:w="1263" w:type="dxa"/>
          </w:tcPr>
          <w:p w:rsidR="00D16A9E" w:rsidRPr="007544A3" w:rsidRDefault="00D16A9E" w:rsidP="00CE52D3">
            <w:r w:rsidRPr="007544A3">
              <w:t>10</w:t>
            </w:r>
          </w:p>
        </w:tc>
        <w:tc>
          <w:tcPr>
            <w:tcW w:w="3571" w:type="dxa"/>
          </w:tcPr>
          <w:p w:rsidR="00D16A9E" w:rsidRPr="007544A3" w:rsidRDefault="00D16A9E" w:rsidP="00CE52D3">
            <w:r w:rsidRPr="007544A3">
              <w:t>processingFailure_er</w:t>
            </w:r>
          </w:p>
        </w:tc>
      </w:tr>
      <w:tr w:rsidR="00D16A9E" w:rsidRPr="00C97919" w:rsidTr="00CE52D3">
        <w:tc>
          <w:tcPr>
            <w:tcW w:w="1270" w:type="dxa"/>
          </w:tcPr>
          <w:p w:rsidR="00D16A9E" w:rsidRPr="007544A3" w:rsidRDefault="00D16A9E" w:rsidP="00CE52D3">
            <w:r w:rsidRPr="007544A3">
              <w:t>513</w:t>
            </w:r>
            <w:r>
              <w:t>8</w:t>
            </w:r>
          </w:p>
        </w:tc>
        <w:tc>
          <w:tcPr>
            <w:tcW w:w="3472" w:type="dxa"/>
          </w:tcPr>
          <w:p w:rsidR="00D16A9E" w:rsidRPr="007544A3" w:rsidRDefault="00D16A9E" w:rsidP="00CE52D3">
            <w:r>
              <w:t>OCN of NPANXX does not match SPID</w:t>
            </w:r>
          </w:p>
        </w:tc>
        <w:tc>
          <w:tcPr>
            <w:tcW w:w="1263" w:type="dxa"/>
          </w:tcPr>
          <w:p w:rsidR="00D16A9E" w:rsidRPr="007544A3" w:rsidRDefault="00D16A9E" w:rsidP="00CE52D3">
            <w:r w:rsidRPr="007544A3">
              <w:t>2</w:t>
            </w:r>
          </w:p>
        </w:tc>
        <w:tc>
          <w:tcPr>
            <w:tcW w:w="3571" w:type="dxa"/>
          </w:tcPr>
          <w:p w:rsidR="00D16A9E" w:rsidRPr="007544A3" w:rsidRDefault="00D16A9E" w:rsidP="00CE52D3">
            <w:r w:rsidRPr="007544A3">
              <w:t>accessDenied_er</w:t>
            </w:r>
          </w:p>
        </w:tc>
      </w:tr>
      <w:tr w:rsidR="00D16A9E" w:rsidRPr="00C97919" w:rsidTr="00CE52D3">
        <w:tc>
          <w:tcPr>
            <w:tcW w:w="1270" w:type="dxa"/>
          </w:tcPr>
          <w:p w:rsidR="00D16A9E" w:rsidRPr="007544A3" w:rsidRDefault="00D16A9E" w:rsidP="00CE52D3">
            <w:r w:rsidRPr="007544A3">
              <w:t>513</w:t>
            </w:r>
            <w:r>
              <w:t>9</w:t>
            </w:r>
          </w:p>
        </w:tc>
        <w:tc>
          <w:tcPr>
            <w:tcW w:w="3472" w:type="dxa"/>
          </w:tcPr>
          <w:p w:rsidR="00D16A9E" w:rsidRPr="007544A3" w:rsidRDefault="00D16A9E" w:rsidP="00CE52D3">
            <w:r>
              <w:t>NpaNxx modify new effective date is in the past</w:t>
            </w:r>
          </w:p>
        </w:tc>
        <w:tc>
          <w:tcPr>
            <w:tcW w:w="1263" w:type="dxa"/>
          </w:tcPr>
          <w:p w:rsidR="00D16A9E" w:rsidRPr="007544A3" w:rsidRDefault="00D16A9E" w:rsidP="00CE52D3">
            <w:r w:rsidRPr="007544A3">
              <w:t>10</w:t>
            </w:r>
          </w:p>
        </w:tc>
        <w:tc>
          <w:tcPr>
            <w:tcW w:w="3571" w:type="dxa"/>
          </w:tcPr>
          <w:p w:rsidR="00D16A9E" w:rsidRPr="007544A3" w:rsidRDefault="00D16A9E" w:rsidP="00CE52D3">
            <w:r w:rsidRPr="007544A3">
              <w:t>processingFailure_er</w:t>
            </w:r>
          </w:p>
        </w:tc>
      </w:tr>
      <w:tr w:rsidR="00D16A9E" w:rsidRPr="00C97919" w:rsidTr="00CE52D3">
        <w:tc>
          <w:tcPr>
            <w:tcW w:w="1270" w:type="dxa"/>
          </w:tcPr>
          <w:p w:rsidR="00D16A9E" w:rsidRPr="007544A3" w:rsidRDefault="00D16A9E" w:rsidP="00CE52D3">
            <w:r w:rsidRPr="007544A3">
              <w:t>51</w:t>
            </w:r>
            <w:r>
              <w:t>40</w:t>
            </w:r>
          </w:p>
        </w:tc>
        <w:tc>
          <w:tcPr>
            <w:tcW w:w="3472" w:type="dxa"/>
          </w:tcPr>
          <w:p w:rsidR="00D16A9E" w:rsidRPr="007544A3" w:rsidRDefault="00D16A9E" w:rsidP="00CE52D3">
            <w:r>
              <w:t>SPID Migration request error</w:t>
            </w:r>
          </w:p>
        </w:tc>
        <w:tc>
          <w:tcPr>
            <w:tcW w:w="1263" w:type="dxa"/>
          </w:tcPr>
          <w:p w:rsidR="00D16A9E" w:rsidRPr="007544A3" w:rsidRDefault="00D16A9E" w:rsidP="00CE52D3">
            <w:r w:rsidRPr="007544A3">
              <w:t>6</w:t>
            </w:r>
          </w:p>
        </w:tc>
        <w:tc>
          <w:tcPr>
            <w:tcW w:w="3571" w:type="dxa"/>
          </w:tcPr>
          <w:p w:rsidR="00D16A9E" w:rsidRPr="007544A3" w:rsidRDefault="00D16A9E" w:rsidP="00CE52D3">
            <w:r w:rsidRPr="007544A3">
              <w:t>invalidAttributeValue_er</w:t>
            </w:r>
          </w:p>
        </w:tc>
      </w:tr>
      <w:tr w:rsidR="00D16A9E" w:rsidRPr="00C97919" w:rsidTr="00CE52D3">
        <w:tc>
          <w:tcPr>
            <w:tcW w:w="1270" w:type="dxa"/>
          </w:tcPr>
          <w:p w:rsidR="00D16A9E" w:rsidRPr="007544A3" w:rsidRDefault="00D16A9E" w:rsidP="007544A3">
            <w:r w:rsidRPr="007544A3">
              <w:t>5500</w:t>
            </w:r>
          </w:p>
        </w:tc>
        <w:tc>
          <w:tcPr>
            <w:tcW w:w="3472" w:type="dxa"/>
          </w:tcPr>
          <w:p w:rsidR="00D16A9E" w:rsidRPr="007544A3" w:rsidRDefault="00D16A9E" w:rsidP="007544A3">
            <w:r w:rsidRPr="007544A3">
              <w:t>One or more subscriptions will be affected by change. Require user acknowledgment to proceed.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6000</w:t>
            </w:r>
          </w:p>
        </w:tc>
        <w:tc>
          <w:tcPr>
            <w:tcW w:w="3472" w:type="dxa"/>
          </w:tcPr>
          <w:p w:rsidR="00D16A9E" w:rsidRPr="007544A3" w:rsidRDefault="00D16A9E" w:rsidP="007544A3">
            <w:r w:rsidRPr="007544A3">
              <w:t>Item being added already exists in the database.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6001</w:t>
            </w:r>
          </w:p>
        </w:tc>
        <w:tc>
          <w:tcPr>
            <w:tcW w:w="3472" w:type="dxa"/>
          </w:tcPr>
          <w:p w:rsidR="00D16A9E" w:rsidRPr="007544A3" w:rsidRDefault="00D16A9E" w:rsidP="007544A3">
            <w:r w:rsidRPr="007544A3">
              <w:t>One or more subscriptions will be affected by change. Change is denied.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6002</w:t>
            </w:r>
          </w:p>
        </w:tc>
        <w:tc>
          <w:tcPr>
            <w:tcW w:w="3472" w:type="dxa"/>
          </w:tcPr>
          <w:p w:rsidR="00D16A9E" w:rsidRPr="007544A3" w:rsidRDefault="00D16A9E" w:rsidP="007544A3">
            <w:r w:rsidRPr="007544A3">
              <w:t>One or more npa-nxxs are associated with this customer, Delete is denied.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6003</w:t>
            </w:r>
          </w:p>
        </w:tc>
        <w:tc>
          <w:tcPr>
            <w:tcW w:w="3472" w:type="dxa"/>
          </w:tcPr>
          <w:p w:rsidR="00D16A9E" w:rsidRPr="007544A3" w:rsidRDefault="00D16A9E" w:rsidP="007544A3">
            <w:r w:rsidRPr="007544A3">
              <w:t>One or more lrns are associated with this customer, Delete is denied.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6004</w:t>
            </w:r>
          </w:p>
        </w:tc>
        <w:tc>
          <w:tcPr>
            <w:tcW w:w="3472" w:type="dxa"/>
          </w:tcPr>
          <w:p w:rsidR="00D16A9E" w:rsidRPr="007544A3" w:rsidRDefault="00D16A9E" w:rsidP="007544A3">
            <w:r>
              <w:t xml:space="preserve">Service Provider </w:t>
            </w:r>
            <w:r w:rsidRPr="007544A3">
              <w:t>ID cannot be modified.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6005</w:t>
            </w:r>
          </w:p>
        </w:tc>
        <w:tc>
          <w:tcPr>
            <w:tcW w:w="3472" w:type="dxa"/>
          </w:tcPr>
          <w:p w:rsidR="00D16A9E" w:rsidRPr="007544A3" w:rsidRDefault="00D16A9E" w:rsidP="00CE52D3">
            <w:r w:rsidRPr="007544A3">
              <w:t xml:space="preserve">The </w:t>
            </w:r>
            <w:r>
              <w:t xml:space="preserve">Service Provider </w:t>
            </w:r>
            <w:r w:rsidRPr="007544A3">
              <w:t>being modified does not exist in the database.</w:t>
            </w:r>
          </w:p>
        </w:tc>
        <w:tc>
          <w:tcPr>
            <w:tcW w:w="1263" w:type="dxa"/>
          </w:tcPr>
          <w:p w:rsidR="00D16A9E" w:rsidRPr="007544A3" w:rsidRDefault="00D16A9E" w:rsidP="007544A3">
            <w:r w:rsidRPr="007544A3">
              <w:t>1</w:t>
            </w:r>
          </w:p>
        </w:tc>
        <w:tc>
          <w:tcPr>
            <w:tcW w:w="3571" w:type="dxa"/>
          </w:tcPr>
          <w:p w:rsidR="00D16A9E" w:rsidRPr="007544A3" w:rsidRDefault="00D16A9E" w:rsidP="007544A3">
            <w:r w:rsidRPr="007544A3">
              <w:t>noSuchObjectInstance</w:t>
            </w:r>
          </w:p>
        </w:tc>
      </w:tr>
      <w:tr w:rsidR="00D16A9E" w:rsidRPr="00C97919" w:rsidTr="00CE52D3">
        <w:tc>
          <w:tcPr>
            <w:tcW w:w="1270" w:type="dxa"/>
          </w:tcPr>
          <w:p w:rsidR="00D16A9E" w:rsidRPr="007544A3" w:rsidRDefault="00D16A9E" w:rsidP="007544A3">
            <w:r w:rsidRPr="007544A3">
              <w:lastRenderedPageBreak/>
              <w:t>6006</w:t>
            </w:r>
          </w:p>
        </w:tc>
        <w:tc>
          <w:tcPr>
            <w:tcW w:w="3472" w:type="dxa"/>
          </w:tcPr>
          <w:p w:rsidR="00D16A9E" w:rsidRPr="007544A3" w:rsidRDefault="00D16A9E" w:rsidP="00CE52D3">
            <w:r w:rsidRPr="007544A3">
              <w:t xml:space="preserve">The </w:t>
            </w:r>
            <w:r>
              <w:t xml:space="preserve">Service Provider </w:t>
            </w:r>
            <w:r w:rsidRPr="007544A3">
              <w:t>being deleted does not exist in the database, or has already been deleted.</w:t>
            </w:r>
          </w:p>
        </w:tc>
        <w:tc>
          <w:tcPr>
            <w:tcW w:w="1263" w:type="dxa"/>
          </w:tcPr>
          <w:p w:rsidR="00D16A9E" w:rsidRPr="007544A3" w:rsidRDefault="00D16A9E" w:rsidP="007544A3">
            <w:r w:rsidRPr="007544A3">
              <w:t>1</w:t>
            </w:r>
          </w:p>
        </w:tc>
        <w:tc>
          <w:tcPr>
            <w:tcW w:w="3571" w:type="dxa"/>
          </w:tcPr>
          <w:p w:rsidR="00D16A9E" w:rsidRPr="007544A3" w:rsidRDefault="00D16A9E" w:rsidP="007544A3">
            <w:r w:rsidRPr="007544A3">
              <w:t>noSuchObjectInstance</w:t>
            </w:r>
          </w:p>
        </w:tc>
      </w:tr>
      <w:tr w:rsidR="00D16A9E" w:rsidRPr="00C97919" w:rsidTr="00CE52D3">
        <w:tc>
          <w:tcPr>
            <w:tcW w:w="1270" w:type="dxa"/>
          </w:tcPr>
          <w:p w:rsidR="00D16A9E" w:rsidRPr="007544A3" w:rsidRDefault="00D16A9E" w:rsidP="007544A3">
            <w:r w:rsidRPr="007544A3">
              <w:t>6007</w:t>
            </w:r>
          </w:p>
        </w:tc>
        <w:tc>
          <w:tcPr>
            <w:tcW w:w="3472" w:type="dxa"/>
          </w:tcPr>
          <w:p w:rsidR="00D16A9E" w:rsidRPr="007544A3" w:rsidRDefault="00D16A9E" w:rsidP="00CE52D3">
            <w:r w:rsidRPr="007544A3">
              <w:t xml:space="preserve">Invalid type for </w:t>
            </w:r>
            <w:r>
              <w:t>SP Contact</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6008</w:t>
            </w:r>
          </w:p>
        </w:tc>
        <w:tc>
          <w:tcPr>
            <w:tcW w:w="3472" w:type="dxa"/>
          </w:tcPr>
          <w:p w:rsidR="00D16A9E" w:rsidRPr="007544A3" w:rsidRDefault="00D16A9E" w:rsidP="00CE52D3">
            <w:r w:rsidRPr="007544A3">
              <w:t>The info array is missing from the</w:t>
            </w:r>
            <w:r>
              <w:t xml:space="preserve"> SP Contact</w:t>
            </w:r>
            <w:r w:rsidRPr="007544A3">
              <w: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6009</w:t>
            </w:r>
          </w:p>
        </w:tc>
        <w:tc>
          <w:tcPr>
            <w:tcW w:w="3472" w:type="dxa"/>
          </w:tcPr>
          <w:p w:rsidR="00D16A9E" w:rsidRPr="007544A3" w:rsidRDefault="00D16A9E" w:rsidP="007544A3">
            <w:r w:rsidRPr="007544A3">
              <w:t>The network address list array is missing from the Customer.</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6010</w:t>
            </w:r>
          </w:p>
        </w:tc>
        <w:tc>
          <w:tcPr>
            <w:tcW w:w="3472" w:type="dxa"/>
          </w:tcPr>
          <w:p w:rsidR="00D16A9E" w:rsidRPr="007544A3" w:rsidRDefault="00D16A9E" w:rsidP="007544A3">
            <w:r w:rsidRPr="007544A3">
              <w:t>The network address type is missing from the Customer.</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6011</w:t>
            </w:r>
          </w:p>
        </w:tc>
        <w:tc>
          <w:tcPr>
            <w:tcW w:w="3472" w:type="dxa"/>
          </w:tcPr>
          <w:p w:rsidR="00D16A9E" w:rsidRPr="007544A3" w:rsidRDefault="00D16A9E" w:rsidP="007544A3">
            <w:r w:rsidRPr="007544A3">
              <w:t>The npac customer contact is missing from the Customer.</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6012</w:t>
            </w:r>
          </w:p>
        </w:tc>
        <w:tc>
          <w:tcPr>
            <w:tcW w:w="3472" w:type="dxa"/>
          </w:tcPr>
          <w:p w:rsidR="00D16A9E" w:rsidRPr="007544A3" w:rsidRDefault="00D16A9E" w:rsidP="007544A3">
            <w:r w:rsidRPr="007544A3">
              <w:t>The billing contact is missing from the Customer.</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6013</w:t>
            </w:r>
          </w:p>
        </w:tc>
        <w:tc>
          <w:tcPr>
            <w:tcW w:w="3472" w:type="dxa"/>
          </w:tcPr>
          <w:p w:rsidR="00D16A9E" w:rsidRPr="007544A3" w:rsidRDefault="00D16A9E" w:rsidP="007544A3">
            <w:r w:rsidRPr="007544A3">
              <w:t>The security contact is missing from the Customer.</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6014</w:t>
            </w:r>
          </w:p>
        </w:tc>
        <w:tc>
          <w:tcPr>
            <w:tcW w:w="3472" w:type="dxa"/>
          </w:tcPr>
          <w:p w:rsidR="00D16A9E" w:rsidRPr="007544A3" w:rsidRDefault="00D16A9E" w:rsidP="007544A3">
            <w:r w:rsidRPr="007544A3">
              <w:t>The repair contact is missing from the Customer.</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6015</w:t>
            </w:r>
          </w:p>
        </w:tc>
        <w:tc>
          <w:tcPr>
            <w:tcW w:w="3472" w:type="dxa"/>
          </w:tcPr>
          <w:p w:rsidR="00D16A9E" w:rsidRPr="007544A3" w:rsidRDefault="00D16A9E" w:rsidP="007544A3">
            <w:r w:rsidRPr="007544A3">
              <w:t>At least one network address is required for Customer.</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6016</w:t>
            </w:r>
          </w:p>
        </w:tc>
        <w:tc>
          <w:tcPr>
            <w:tcW w:w="3472" w:type="dxa"/>
          </w:tcPr>
          <w:p w:rsidR="00D16A9E" w:rsidRPr="007544A3" w:rsidRDefault="00D16A9E" w:rsidP="00CE52D3">
            <w:r>
              <w:t>Country is invalid in contact data</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6028</w:t>
            </w:r>
          </w:p>
        </w:tc>
        <w:tc>
          <w:tcPr>
            <w:tcW w:w="3472" w:type="dxa"/>
          </w:tcPr>
          <w:p w:rsidR="00D16A9E" w:rsidRPr="007544A3" w:rsidRDefault="00D16A9E" w:rsidP="007544A3">
            <w:r w:rsidRPr="007544A3">
              <w:t>Event subtype not recognized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6029</w:t>
            </w:r>
          </w:p>
        </w:tc>
        <w:tc>
          <w:tcPr>
            <w:tcW w:w="3472" w:type="dxa"/>
          </w:tcPr>
          <w:p w:rsidR="00D16A9E" w:rsidRPr="007544A3" w:rsidRDefault="00D16A9E" w:rsidP="007544A3">
            <w:r w:rsidRPr="007544A3">
              <w:t>Invalid operation for this NPAC Customer</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6030</w:t>
            </w:r>
          </w:p>
        </w:tc>
        <w:tc>
          <w:tcPr>
            <w:tcW w:w="3472" w:type="dxa"/>
          </w:tcPr>
          <w:p w:rsidR="00D16A9E" w:rsidRPr="007544A3" w:rsidRDefault="00D16A9E" w:rsidP="007544A3">
            <w:r w:rsidRPr="007544A3">
              <w:t>SP User cannot modify Customer Name on modify.</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6031</w:t>
            </w:r>
          </w:p>
        </w:tc>
        <w:tc>
          <w:tcPr>
            <w:tcW w:w="3472" w:type="dxa"/>
          </w:tcPr>
          <w:p w:rsidR="00D16A9E" w:rsidRPr="007544A3" w:rsidRDefault="00D16A9E" w:rsidP="007544A3">
            <w:r w:rsidRPr="007544A3">
              <w:t>SP User cannot modify allowable functions mask on modify.</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6032</w:t>
            </w:r>
          </w:p>
        </w:tc>
        <w:tc>
          <w:tcPr>
            <w:tcW w:w="3472" w:type="dxa"/>
          </w:tcPr>
          <w:p w:rsidR="00D16A9E" w:rsidRPr="007544A3" w:rsidRDefault="00D16A9E" w:rsidP="007544A3">
            <w:r w:rsidRPr="007544A3">
              <w:t>Required value for country is missing from contact data.</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6033</w:t>
            </w:r>
          </w:p>
        </w:tc>
        <w:tc>
          <w:tcPr>
            <w:tcW w:w="3472" w:type="dxa"/>
          </w:tcPr>
          <w:p w:rsidR="00D16A9E" w:rsidRPr="007544A3" w:rsidRDefault="00D16A9E" w:rsidP="007544A3">
            <w:r w:rsidRPr="007544A3">
              <w:t>SP block indicator must be only attribute on event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6034</w:t>
            </w:r>
          </w:p>
        </w:tc>
        <w:tc>
          <w:tcPr>
            <w:tcW w:w="3472" w:type="dxa"/>
          </w:tcPr>
          <w:p w:rsidR="00D16A9E" w:rsidRPr="007544A3" w:rsidRDefault="00D16A9E" w:rsidP="007544A3">
            <w:r w:rsidRPr="007544A3">
              <w:t>LTI-Only Customer attribute missing from event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6035</w:t>
            </w:r>
          </w:p>
        </w:tc>
        <w:tc>
          <w:tcPr>
            <w:tcW w:w="3472" w:type="dxa"/>
          </w:tcPr>
          <w:p w:rsidR="00D16A9E" w:rsidRPr="007544A3" w:rsidRDefault="00D16A9E" w:rsidP="007544A3">
            <w:r w:rsidRPr="007544A3">
              <w:t>SP cannot modify sp block indicator flag</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6036</w:t>
            </w:r>
          </w:p>
        </w:tc>
        <w:tc>
          <w:tcPr>
            <w:tcW w:w="3472" w:type="dxa"/>
          </w:tcPr>
          <w:p w:rsidR="00D16A9E" w:rsidRPr="007544A3" w:rsidRDefault="00D16A9E" w:rsidP="007544A3">
            <w:r w:rsidRPr="007544A3">
              <w:t>Customer cannot be deleted if associated with primary or secondary customer</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6037</w:t>
            </w:r>
          </w:p>
        </w:tc>
        <w:tc>
          <w:tcPr>
            <w:tcW w:w="3472" w:type="dxa"/>
          </w:tcPr>
          <w:p w:rsidR="00D16A9E" w:rsidRPr="007544A3" w:rsidRDefault="00D16A9E" w:rsidP="007544A3">
            <w:r w:rsidRPr="007544A3">
              <w:t>Active customer to modify or delete does not exist</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6038</w:t>
            </w:r>
          </w:p>
        </w:tc>
        <w:tc>
          <w:tcPr>
            <w:tcW w:w="3472" w:type="dxa"/>
          </w:tcPr>
          <w:p w:rsidR="00D16A9E" w:rsidRPr="007544A3" w:rsidRDefault="00D16A9E" w:rsidP="00D16A9E">
            <w:r w:rsidRPr="007544A3">
              <w:t xml:space="preserve">Customer </w:t>
            </w:r>
            <w:r>
              <w:t xml:space="preserve">SOA type </w:t>
            </w:r>
            <w:r w:rsidRPr="007544A3">
              <w:t xml:space="preserve">cannot be modified to </w:t>
            </w:r>
            <w:r>
              <w:t xml:space="preserve">requested type </w:t>
            </w:r>
            <w:r w:rsidRPr="007544A3">
              <w:t>if associated customers exist.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6039</w:t>
            </w:r>
          </w:p>
        </w:tc>
        <w:tc>
          <w:tcPr>
            <w:tcW w:w="3472" w:type="dxa"/>
          </w:tcPr>
          <w:p w:rsidR="00D16A9E" w:rsidRPr="007544A3" w:rsidRDefault="00D16A9E" w:rsidP="007544A3">
            <w:r w:rsidRPr="007544A3">
              <w:t>Customer Request denied due to duplicate Network Address PSAP.</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6040</w:t>
            </w:r>
          </w:p>
        </w:tc>
        <w:tc>
          <w:tcPr>
            <w:tcW w:w="3472" w:type="dxa"/>
          </w:tcPr>
          <w:p w:rsidR="00D16A9E" w:rsidRPr="007544A3" w:rsidRDefault="00D16A9E" w:rsidP="007544A3">
            <w:r w:rsidRPr="007544A3">
              <w:t>Customer does not exist and cannot be added as a Secondary Customer.</w:t>
            </w:r>
          </w:p>
        </w:tc>
        <w:tc>
          <w:tcPr>
            <w:tcW w:w="1263" w:type="dxa"/>
          </w:tcPr>
          <w:p w:rsidR="00D16A9E" w:rsidRPr="007544A3" w:rsidRDefault="00D16A9E" w:rsidP="007544A3">
            <w:r w:rsidRPr="007544A3">
              <w:t>1</w:t>
            </w:r>
          </w:p>
        </w:tc>
        <w:tc>
          <w:tcPr>
            <w:tcW w:w="3571" w:type="dxa"/>
          </w:tcPr>
          <w:p w:rsidR="00D16A9E" w:rsidRPr="007544A3" w:rsidRDefault="00D16A9E" w:rsidP="007544A3">
            <w:r w:rsidRPr="007544A3">
              <w:t>noSuchObjectInstance</w:t>
            </w:r>
          </w:p>
        </w:tc>
      </w:tr>
      <w:tr w:rsidR="00D16A9E" w:rsidRPr="00C97919" w:rsidTr="00CE52D3">
        <w:tc>
          <w:tcPr>
            <w:tcW w:w="1270" w:type="dxa"/>
          </w:tcPr>
          <w:p w:rsidR="00D16A9E" w:rsidRPr="007544A3" w:rsidRDefault="00D16A9E" w:rsidP="007544A3">
            <w:r w:rsidRPr="007544A3">
              <w:t>6041</w:t>
            </w:r>
          </w:p>
        </w:tc>
        <w:tc>
          <w:tcPr>
            <w:tcW w:w="3472" w:type="dxa"/>
          </w:tcPr>
          <w:p w:rsidR="00D16A9E" w:rsidRPr="007544A3" w:rsidRDefault="00D16A9E" w:rsidP="007544A3">
            <w:r w:rsidRPr="007544A3">
              <w:t>This customer must be removed from all router config lists before it can be deleted.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18185A">
              <w:t>6042</w:t>
            </w:r>
          </w:p>
        </w:tc>
        <w:tc>
          <w:tcPr>
            <w:tcW w:w="3472" w:type="dxa"/>
          </w:tcPr>
          <w:p w:rsidR="00D16A9E" w:rsidRPr="007544A3" w:rsidRDefault="00D16A9E" w:rsidP="007544A3">
            <w:r w:rsidRPr="0018185A">
              <w:t>Reporting Effective Date for DashX must be supplied.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lastRenderedPageBreak/>
              <w:t>6043</w:t>
            </w:r>
          </w:p>
        </w:tc>
        <w:tc>
          <w:tcPr>
            <w:tcW w:w="3472" w:type="dxa"/>
          </w:tcPr>
          <w:p w:rsidR="00D16A9E" w:rsidRPr="007544A3" w:rsidRDefault="00D16A9E" w:rsidP="007544A3">
            <w:r w:rsidRPr="0018185A">
              <w:t>Reporting Effective Date for DashX is invalid.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6044</w:t>
            </w:r>
          </w:p>
        </w:tc>
        <w:tc>
          <w:tcPr>
            <w:tcW w:w="3472" w:type="dxa"/>
          </w:tcPr>
          <w:p w:rsidR="00D16A9E" w:rsidRPr="007544A3" w:rsidRDefault="00D16A9E" w:rsidP="007544A3">
            <w:r w:rsidRPr="0018185A">
              <w:t>Pooling Administrator Contact for DashX must be supplied.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6045</w:t>
            </w:r>
          </w:p>
        </w:tc>
        <w:tc>
          <w:tcPr>
            <w:tcW w:w="3472" w:type="dxa"/>
          </w:tcPr>
          <w:p w:rsidR="00D16A9E" w:rsidRPr="007544A3" w:rsidRDefault="00D16A9E" w:rsidP="007544A3">
            <w:r w:rsidRPr="0018185A">
              <w:t>Pooling Administrator Contact for DashX is invalid.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6046</w:t>
            </w:r>
          </w:p>
        </w:tc>
        <w:tc>
          <w:tcPr>
            <w:tcW w:w="3472" w:type="dxa"/>
          </w:tcPr>
          <w:p w:rsidR="00D16A9E" w:rsidRPr="007544A3" w:rsidRDefault="00D16A9E" w:rsidP="007544A3">
            <w:r w:rsidRPr="0018185A">
              <w:t>Request Method for DashX must be supplied.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6047</w:t>
            </w:r>
          </w:p>
        </w:tc>
        <w:tc>
          <w:tcPr>
            <w:tcW w:w="3472" w:type="dxa"/>
          </w:tcPr>
          <w:p w:rsidR="00D16A9E" w:rsidRPr="007544A3" w:rsidRDefault="00D16A9E" w:rsidP="007544A3">
            <w:r w:rsidRPr="0018185A">
              <w:t>Request Method for DashX is invalid.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6048</w:t>
            </w:r>
          </w:p>
        </w:tc>
        <w:tc>
          <w:tcPr>
            <w:tcW w:w="3472" w:type="dxa"/>
          </w:tcPr>
          <w:p w:rsidR="00D16A9E" w:rsidRPr="007544A3" w:rsidRDefault="00D16A9E" w:rsidP="007544A3">
            <w:r w:rsidRPr="0018185A">
              <w:t>Update Type for DashX must be supplied.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6049</w:t>
            </w:r>
          </w:p>
        </w:tc>
        <w:tc>
          <w:tcPr>
            <w:tcW w:w="3472" w:type="dxa"/>
          </w:tcPr>
          <w:p w:rsidR="00D16A9E" w:rsidRPr="007544A3" w:rsidRDefault="00D16A9E" w:rsidP="007544A3">
            <w:r w:rsidRPr="0018185A">
              <w:t>Update Type for DashX is invalid.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6050</w:t>
            </w:r>
          </w:p>
        </w:tc>
        <w:tc>
          <w:tcPr>
            <w:tcW w:w="3472" w:type="dxa"/>
          </w:tcPr>
          <w:p w:rsidR="00D16A9E" w:rsidRPr="007544A3" w:rsidRDefault="00D16A9E" w:rsidP="007544A3">
            <w:r w:rsidRPr="0018185A">
              <w:t>Service Provider Contact for DashX must be supplied.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6051</w:t>
            </w:r>
          </w:p>
        </w:tc>
        <w:tc>
          <w:tcPr>
            <w:tcW w:w="3472" w:type="dxa"/>
          </w:tcPr>
          <w:p w:rsidR="00D16A9E" w:rsidRPr="007544A3" w:rsidRDefault="00D16A9E" w:rsidP="007544A3">
            <w:r w:rsidRPr="0018185A">
              <w:t>Service Provider Contact for DashX is invalid.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6052</w:t>
            </w:r>
          </w:p>
        </w:tc>
        <w:tc>
          <w:tcPr>
            <w:tcW w:w="3472" w:type="dxa"/>
          </w:tcPr>
          <w:p w:rsidR="00D16A9E" w:rsidRPr="007544A3" w:rsidRDefault="00D16A9E" w:rsidP="007544A3">
            <w:r w:rsidRPr="0018185A">
              <w:t>Pooling Administrator Notification for DashX is invalid.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6053</w:t>
            </w:r>
          </w:p>
        </w:tc>
        <w:tc>
          <w:tcPr>
            <w:tcW w:w="3472" w:type="dxa"/>
          </w:tcPr>
          <w:p w:rsidR="00D16A9E" w:rsidRPr="007544A3" w:rsidRDefault="00D16A9E" w:rsidP="007544A3">
            <w:r w:rsidRPr="0018185A">
              <w:t>Block Holder Notification for DashX is invalid.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6054</w:t>
            </w:r>
          </w:p>
        </w:tc>
        <w:tc>
          <w:tcPr>
            <w:tcW w:w="3472" w:type="dxa"/>
          </w:tcPr>
          <w:p w:rsidR="00D16A9E" w:rsidRPr="007544A3" w:rsidRDefault="00D16A9E" w:rsidP="007544A3">
            <w:r w:rsidRPr="0018185A">
              <w:t>Not Completed Reason for DashX is invalid.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6055</w:t>
            </w:r>
          </w:p>
        </w:tc>
        <w:tc>
          <w:tcPr>
            <w:tcW w:w="3472" w:type="dxa"/>
          </w:tcPr>
          <w:p w:rsidR="00D16A9E" w:rsidRPr="007544A3" w:rsidRDefault="00D16A9E" w:rsidP="007544A3">
            <w:r w:rsidRPr="0018185A">
              <w:t>Code Holder Notification for DashX is invalid.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977E8F">
        <w:tc>
          <w:tcPr>
            <w:tcW w:w="1270" w:type="dxa"/>
          </w:tcPr>
          <w:p w:rsidR="00D16A9E" w:rsidRPr="007544A3" w:rsidRDefault="00D16A9E" w:rsidP="00977E8F">
            <w:r w:rsidRPr="0018185A">
              <w:t>605</w:t>
            </w:r>
            <w:r>
              <w:t>7</w:t>
            </w:r>
          </w:p>
        </w:tc>
        <w:tc>
          <w:tcPr>
            <w:tcW w:w="3472" w:type="dxa"/>
          </w:tcPr>
          <w:p w:rsidR="00D16A9E" w:rsidRPr="007544A3" w:rsidRDefault="00D16A9E" w:rsidP="00977E8F">
            <w:r w:rsidRPr="0090013F">
              <w:t>Required SOA Type value missing from Customer.</w:t>
            </w:r>
          </w:p>
        </w:tc>
        <w:tc>
          <w:tcPr>
            <w:tcW w:w="1263" w:type="dxa"/>
          </w:tcPr>
          <w:p w:rsidR="00D16A9E" w:rsidRPr="007544A3" w:rsidRDefault="00D16A9E" w:rsidP="00977E8F">
            <w:r w:rsidRPr="0018185A">
              <w:t>6</w:t>
            </w:r>
          </w:p>
        </w:tc>
        <w:tc>
          <w:tcPr>
            <w:tcW w:w="3571" w:type="dxa"/>
          </w:tcPr>
          <w:p w:rsidR="00D16A9E" w:rsidRPr="007544A3" w:rsidRDefault="00D16A9E" w:rsidP="00977E8F">
            <w:r w:rsidRPr="0018185A">
              <w:t>invalidAttributeValue_er</w:t>
            </w:r>
          </w:p>
        </w:tc>
      </w:tr>
      <w:tr w:rsidR="008C64A8" w:rsidRPr="00C97919" w:rsidTr="00977E8F">
        <w:tc>
          <w:tcPr>
            <w:tcW w:w="1270" w:type="dxa"/>
          </w:tcPr>
          <w:p w:rsidR="008C64A8" w:rsidRPr="0018185A" w:rsidRDefault="008C64A8" w:rsidP="00977E8F">
            <w:r>
              <w:t>6058</w:t>
            </w:r>
          </w:p>
        </w:tc>
        <w:tc>
          <w:tcPr>
            <w:tcW w:w="3472" w:type="dxa"/>
          </w:tcPr>
          <w:p w:rsidR="008C64A8" w:rsidRPr="0090013F" w:rsidRDefault="008C64A8" w:rsidP="00977E8F">
            <w:r w:rsidRPr="008C64A8">
              <w:t>LSMS Type value missing from Customer</w:t>
            </w:r>
          </w:p>
        </w:tc>
        <w:tc>
          <w:tcPr>
            <w:tcW w:w="1263" w:type="dxa"/>
          </w:tcPr>
          <w:p w:rsidR="008C64A8" w:rsidRPr="0018185A" w:rsidRDefault="008C64A8" w:rsidP="00977E8F">
            <w:r>
              <w:t>6</w:t>
            </w:r>
          </w:p>
        </w:tc>
        <w:tc>
          <w:tcPr>
            <w:tcW w:w="3571" w:type="dxa"/>
          </w:tcPr>
          <w:p w:rsidR="008C64A8" w:rsidRPr="0018185A" w:rsidRDefault="008C64A8" w:rsidP="00977E8F">
            <w:r w:rsidRPr="0018185A">
              <w:t>invalidAttributeValue_er</w:t>
            </w:r>
          </w:p>
        </w:tc>
      </w:tr>
      <w:tr w:rsidR="008C64A8" w:rsidRPr="00C97919" w:rsidTr="00977E8F">
        <w:tc>
          <w:tcPr>
            <w:tcW w:w="1270" w:type="dxa"/>
          </w:tcPr>
          <w:p w:rsidR="008C64A8" w:rsidRPr="0018185A" w:rsidRDefault="008C64A8" w:rsidP="00977E8F">
            <w:r>
              <w:t>6059</w:t>
            </w:r>
          </w:p>
        </w:tc>
        <w:tc>
          <w:tcPr>
            <w:tcW w:w="3472" w:type="dxa"/>
          </w:tcPr>
          <w:p w:rsidR="008C64A8" w:rsidRPr="0090013F" w:rsidRDefault="008C64A8" w:rsidP="00977E8F">
            <w:r w:rsidRPr="008C64A8">
              <w:t>Connection Point List missing from Customer</w:t>
            </w:r>
          </w:p>
        </w:tc>
        <w:tc>
          <w:tcPr>
            <w:tcW w:w="1263" w:type="dxa"/>
          </w:tcPr>
          <w:p w:rsidR="008C64A8" w:rsidRPr="0018185A" w:rsidRDefault="008C64A8" w:rsidP="00977E8F">
            <w:r>
              <w:t>6</w:t>
            </w:r>
          </w:p>
        </w:tc>
        <w:tc>
          <w:tcPr>
            <w:tcW w:w="3571" w:type="dxa"/>
          </w:tcPr>
          <w:p w:rsidR="006B14E3" w:rsidRDefault="008C64A8">
            <w:pPr>
              <w:tabs>
                <w:tab w:val="left" w:pos="2454"/>
              </w:tabs>
              <w:rPr>
                <w:b/>
                <w:i/>
                <w:sz w:val="24"/>
              </w:rPr>
            </w:pPr>
            <w:r w:rsidRPr="0018185A">
              <w:t>invalidAttributeValue_er</w:t>
            </w:r>
          </w:p>
        </w:tc>
      </w:tr>
      <w:tr w:rsidR="008C64A8" w:rsidRPr="00C97919" w:rsidTr="00977E8F">
        <w:tc>
          <w:tcPr>
            <w:tcW w:w="1270" w:type="dxa"/>
          </w:tcPr>
          <w:p w:rsidR="008C64A8" w:rsidRPr="0018185A" w:rsidRDefault="008C64A8" w:rsidP="00977E8F">
            <w:r>
              <w:t>6060</w:t>
            </w:r>
          </w:p>
        </w:tc>
        <w:tc>
          <w:tcPr>
            <w:tcW w:w="3472" w:type="dxa"/>
          </w:tcPr>
          <w:p w:rsidR="008C64A8" w:rsidRPr="0090013F" w:rsidRDefault="008C64A8" w:rsidP="00977E8F">
            <w:r w:rsidRPr="008C64A8">
              <w:t>NetworkType missing from Customer</w:t>
            </w:r>
          </w:p>
        </w:tc>
        <w:tc>
          <w:tcPr>
            <w:tcW w:w="1263" w:type="dxa"/>
          </w:tcPr>
          <w:p w:rsidR="008C64A8" w:rsidRPr="0018185A" w:rsidRDefault="008C64A8" w:rsidP="00977E8F">
            <w:r>
              <w:t>6</w:t>
            </w:r>
          </w:p>
        </w:tc>
        <w:tc>
          <w:tcPr>
            <w:tcW w:w="3571" w:type="dxa"/>
          </w:tcPr>
          <w:p w:rsidR="008C64A8" w:rsidRPr="0018185A" w:rsidRDefault="008C64A8" w:rsidP="00977E8F">
            <w:r w:rsidRPr="0018185A">
              <w:t>invalidAttributeValue_er</w:t>
            </w:r>
          </w:p>
        </w:tc>
      </w:tr>
      <w:tr w:rsidR="008C64A8" w:rsidRPr="00C97919" w:rsidTr="00977E8F">
        <w:tc>
          <w:tcPr>
            <w:tcW w:w="1270" w:type="dxa"/>
          </w:tcPr>
          <w:p w:rsidR="008C64A8" w:rsidRPr="0018185A" w:rsidRDefault="008C64A8" w:rsidP="00977E8F">
            <w:r>
              <w:t>6061</w:t>
            </w:r>
          </w:p>
        </w:tc>
        <w:tc>
          <w:tcPr>
            <w:tcW w:w="3472" w:type="dxa"/>
          </w:tcPr>
          <w:p w:rsidR="008C64A8" w:rsidRPr="0090013F" w:rsidRDefault="008C64A8" w:rsidP="00977E8F">
            <w:r>
              <w:t>Self Primary Url missing from Customer</w:t>
            </w:r>
          </w:p>
        </w:tc>
        <w:tc>
          <w:tcPr>
            <w:tcW w:w="1263" w:type="dxa"/>
          </w:tcPr>
          <w:p w:rsidR="008C64A8" w:rsidRPr="0018185A" w:rsidRDefault="008C64A8" w:rsidP="00977E8F">
            <w:r>
              <w:t>6</w:t>
            </w:r>
          </w:p>
        </w:tc>
        <w:tc>
          <w:tcPr>
            <w:tcW w:w="3571" w:type="dxa"/>
          </w:tcPr>
          <w:p w:rsidR="008C64A8" w:rsidRPr="0018185A" w:rsidRDefault="008C64A8" w:rsidP="00977E8F">
            <w:r w:rsidRPr="0018185A">
              <w:t>invalidAttributeValue_er</w:t>
            </w:r>
          </w:p>
        </w:tc>
      </w:tr>
      <w:tr w:rsidR="008C64A8" w:rsidRPr="00C97919" w:rsidTr="00977E8F">
        <w:tc>
          <w:tcPr>
            <w:tcW w:w="1270" w:type="dxa"/>
          </w:tcPr>
          <w:p w:rsidR="008C64A8" w:rsidRPr="0018185A" w:rsidRDefault="008C64A8" w:rsidP="00977E8F">
            <w:r>
              <w:t>6062</w:t>
            </w:r>
          </w:p>
        </w:tc>
        <w:tc>
          <w:tcPr>
            <w:tcW w:w="3472" w:type="dxa"/>
          </w:tcPr>
          <w:p w:rsidR="008C64A8" w:rsidRPr="0090013F" w:rsidRDefault="008C64A8" w:rsidP="00977E8F">
            <w:r>
              <w:t>Self Primary Port missing from Customer</w:t>
            </w:r>
          </w:p>
        </w:tc>
        <w:tc>
          <w:tcPr>
            <w:tcW w:w="1263" w:type="dxa"/>
          </w:tcPr>
          <w:p w:rsidR="008C64A8" w:rsidRPr="0018185A" w:rsidRDefault="008C64A8" w:rsidP="00977E8F">
            <w:r>
              <w:t>6</w:t>
            </w:r>
          </w:p>
        </w:tc>
        <w:tc>
          <w:tcPr>
            <w:tcW w:w="3571" w:type="dxa"/>
          </w:tcPr>
          <w:p w:rsidR="008C64A8" w:rsidRPr="0018185A" w:rsidRDefault="008C64A8" w:rsidP="00977E8F">
            <w:r>
              <w:t>invalidAttributeValue_er</w:t>
            </w:r>
          </w:p>
        </w:tc>
      </w:tr>
      <w:tr w:rsidR="00A068C6" w:rsidRPr="00C97919" w:rsidTr="00977E8F">
        <w:tc>
          <w:tcPr>
            <w:tcW w:w="1270" w:type="dxa"/>
          </w:tcPr>
          <w:p w:rsidR="00A068C6" w:rsidRPr="0018185A" w:rsidRDefault="00A068C6" w:rsidP="00977E8F">
            <w:r>
              <w:t>6063</w:t>
            </w:r>
          </w:p>
        </w:tc>
        <w:tc>
          <w:tcPr>
            <w:tcW w:w="3472" w:type="dxa"/>
          </w:tcPr>
          <w:p w:rsidR="00A068C6" w:rsidRPr="0090013F" w:rsidRDefault="00A068C6" w:rsidP="00977E8F">
            <w:r w:rsidRPr="00A068C6">
              <w:t>Self Backup Url missing from Customer</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Pr="0018185A" w:rsidRDefault="00A068C6" w:rsidP="00977E8F">
            <w:r>
              <w:t>6064</w:t>
            </w:r>
          </w:p>
        </w:tc>
        <w:tc>
          <w:tcPr>
            <w:tcW w:w="3472" w:type="dxa"/>
          </w:tcPr>
          <w:p w:rsidR="00A068C6" w:rsidRPr="0090013F" w:rsidRDefault="00A068C6" w:rsidP="00977E8F">
            <w:r>
              <w:t>Self Backup Port missing from Customer</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Pr="0018185A" w:rsidRDefault="00A068C6" w:rsidP="00977E8F">
            <w:r>
              <w:t>6065</w:t>
            </w:r>
          </w:p>
        </w:tc>
        <w:tc>
          <w:tcPr>
            <w:tcW w:w="3472" w:type="dxa"/>
          </w:tcPr>
          <w:p w:rsidR="00A068C6" w:rsidRPr="0090013F" w:rsidRDefault="00A068C6" w:rsidP="00977E8F">
            <w:r>
              <w:t>Self Simultaneous Cons missing from Customer</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Pr="0018185A" w:rsidRDefault="00A068C6" w:rsidP="00977E8F">
            <w:r>
              <w:t>6066</w:t>
            </w:r>
          </w:p>
        </w:tc>
        <w:tc>
          <w:tcPr>
            <w:tcW w:w="3472" w:type="dxa"/>
          </w:tcPr>
          <w:p w:rsidR="00A068C6" w:rsidRPr="0090013F" w:rsidRDefault="00A068C6" w:rsidP="00977E8F">
            <w:r>
              <w:t>Incoming Key missing from Customer</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Pr="0018185A" w:rsidRDefault="00A068C6" w:rsidP="00977E8F">
            <w:r>
              <w:t>6067</w:t>
            </w:r>
          </w:p>
        </w:tc>
        <w:tc>
          <w:tcPr>
            <w:tcW w:w="3472" w:type="dxa"/>
          </w:tcPr>
          <w:p w:rsidR="00A068C6" w:rsidRPr="0090013F" w:rsidRDefault="00A068C6" w:rsidP="00977E8F">
            <w:r>
              <w:t>Self Certificate missing from Customer</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Pr="0018185A" w:rsidRDefault="00A068C6" w:rsidP="00977E8F">
            <w:r>
              <w:t>6068</w:t>
            </w:r>
          </w:p>
        </w:tc>
        <w:tc>
          <w:tcPr>
            <w:tcW w:w="3472" w:type="dxa"/>
          </w:tcPr>
          <w:p w:rsidR="00A068C6" w:rsidRPr="0090013F" w:rsidRDefault="00A068C6" w:rsidP="00977E8F">
            <w:r>
              <w:t>Peer Primary Url missing from Customer</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Pr="0018185A" w:rsidRDefault="00A068C6" w:rsidP="00977E8F">
            <w:r>
              <w:t>6069</w:t>
            </w:r>
          </w:p>
        </w:tc>
        <w:tc>
          <w:tcPr>
            <w:tcW w:w="3472" w:type="dxa"/>
          </w:tcPr>
          <w:p w:rsidR="00A068C6" w:rsidRPr="0090013F" w:rsidRDefault="00A068C6" w:rsidP="00977E8F">
            <w:r>
              <w:t>Peer Primary Port missing from Customer</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Pr="0018185A" w:rsidRDefault="00A068C6" w:rsidP="00977E8F">
            <w:r>
              <w:t>6070</w:t>
            </w:r>
          </w:p>
        </w:tc>
        <w:tc>
          <w:tcPr>
            <w:tcW w:w="3472" w:type="dxa"/>
          </w:tcPr>
          <w:p w:rsidR="00A068C6" w:rsidRPr="0090013F" w:rsidRDefault="00A068C6" w:rsidP="00977E8F">
            <w:r>
              <w:t>Peer Backup Url missing from Customer</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Default="00A068C6" w:rsidP="00977E8F">
            <w:r>
              <w:t>6071</w:t>
            </w:r>
          </w:p>
        </w:tc>
        <w:tc>
          <w:tcPr>
            <w:tcW w:w="3472" w:type="dxa"/>
          </w:tcPr>
          <w:p w:rsidR="00A068C6" w:rsidRPr="0090013F" w:rsidRDefault="00A068C6" w:rsidP="00977E8F">
            <w:r>
              <w:t>Peer Backup Port missing from Customer</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Default="00A068C6" w:rsidP="00977E8F">
            <w:r>
              <w:t>6072</w:t>
            </w:r>
          </w:p>
        </w:tc>
        <w:tc>
          <w:tcPr>
            <w:tcW w:w="3472" w:type="dxa"/>
          </w:tcPr>
          <w:p w:rsidR="00A068C6" w:rsidRPr="0090013F" w:rsidRDefault="00A068C6" w:rsidP="00977E8F">
            <w:r>
              <w:t>Peer Simultaneous Cons missing from Customer</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Default="00A068C6" w:rsidP="00977E8F">
            <w:r>
              <w:t>6073</w:t>
            </w:r>
          </w:p>
        </w:tc>
        <w:tc>
          <w:tcPr>
            <w:tcW w:w="3472" w:type="dxa"/>
          </w:tcPr>
          <w:p w:rsidR="00A068C6" w:rsidRPr="0090013F" w:rsidRDefault="00A068C6" w:rsidP="00977E8F">
            <w:r>
              <w:t>Outgoing Key missing from Customer</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Default="00A068C6" w:rsidP="00977E8F">
            <w:r>
              <w:lastRenderedPageBreak/>
              <w:t>6074</w:t>
            </w:r>
          </w:p>
        </w:tc>
        <w:tc>
          <w:tcPr>
            <w:tcW w:w="3472" w:type="dxa"/>
          </w:tcPr>
          <w:p w:rsidR="00A068C6" w:rsidRPr="0090013F" w:rsidRDefault="00A068C6" w:rsidP="00977E8F">
            <w:r>
              <w:t>Ca Certificate missing from Customer</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Default="00A068C6" w:rsidP="00977E8F">
            <w:r>
              <w:t>6075</w:t>
            </w:r>
          </w:p>
        </w:tc>
        <w:tc>
          <w:tcPr>
            <w:tcW w:w="3472" w:type="dxa"/>
          </w:tcPr>
          <w:p w:rsidR="00A068C6" w:rsidRPr="0090013F" w:rsidRDefault="00A068C6" w:rsidP="00977E8F">
            <w:r>
              <w:t>At least one Connection Point is required for each XML Interface Type</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Default="00A068C6" w:rsidP="00977E8F">
            <w:r>
              <w:t>6076</w:t>
            </w:r>
          </w:p>
        </w:tc>
        <w:tc>
          <w:tcPr>
            <w:tcW w:w="3472" w:type="dxa"/>
          </w:tcPr>
          <w:p w:rsidR="00A068C6" w:rsidRPr="0090013F" w:rsidRDefault="00A068C6" w:rsidP="00977E8F">
            <w:r>
              <w:t>If the SOA type is Mechanized XML, a SOA Connection point is required</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6B14E3" w:rsidRDefault="00A068C6">
            <w:pPr>
              <w:rPr>
                <w:b/>
                <w:i/>
                <w:sz w:val="24"/>
              </w:rPr>
            </w:pPr>
            <w:r>
              <w:t>6077</w:t>
            </w:r>
          </w:p>
        </w:tc>
        <w:tc>
          <w:tcPr>
            <w:tcW w:w="3472" w:type="dxa"/>
          </w:tcPr>
          <w:p w:rsidR="006B14E3" w:rsidRDefault="00A068C6">
            <w:pPr>
              <w:rPr>
                <w:b/>
                <w:i/>
                <w:sz w:val="24"/>
              </w:rPr>
            </w:pPr>
            <w:r>
              <w:t>If the LSMS type is Mechanized XML, an LSMS Connection point is required</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Default="00A068C6" w:rsidP="00977E8F">
            <w:r>
              <w:t>6078</w:t>
            </w:r>
          </w:p>
        </w:tc>
        <w:tc>
          <w:tcPr>
            <w:tcW w:w="3472" w:type="dxa"/>
          </w:tcPr>
          <w:p w:rsidR="006B14E3" w:rsidRDefault="00A068C6">
            <w:pPr>
              <w:rPr>
                <w:b/>
                <w:i/>
                <w:sz w:val="24"/>
              </w:rPr>
            </w:pPr>
            <w:r>
              <w:t>If the SOA type is Mechanized CMIP, a SOA Network address is required</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Default="00A068C6" w:rsidP="00977E8F">
            <w:r>
              <w:t>6079</w:t>
            </w:r>
          </w:p>
        </w:tc>
        <w:tc>
          <w:tcPr>
            <w:tcW w:w="3472" w:type="dxa"/>
          </w:tcPr>
          <w:p w:rsidR="00A068C6" w:rsidRPr="0090013F" w:rsidRDefault="00A068C6" w:rsidP="00977E8F">
            <w:r>
              <w:t>If the LSMS type is Mechanized CMIP, an LSMS Network address is required</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Default="00A068C6" w:rsidP="00977E8F">
            <w:r>
              <w:t>6080</w:t>
            </w:r>
          </w:p>
        </w:tc>
        <w:tc>
          <w:tcPr>
            <w:tcW w:w="3472" w:type="dxa"/>
          </w:tcPr>
          <w:p w:rsidR="00A068C6" w:rsidRPr="0090013F" w:rsidRDefault="00A068C6" w:rsidP="00977E8F">
            <w:r>
              <w:t>Customer cannot be deleted if associated with a grantor or delegate customer</w:t>
            </w:r>
          </w:p>
        </w:tc>
        <w:tc>
          <w:tcPr>
            <w:tcW w:w="1263" w:type="dxa"/>
          </w:tcPr>
          <w:p w:rsidR="00A068C6" w:rsidRPr="0018185A" w:rsidRDefault="00A068C6" w:rsidP="00977E8F">
            <w:r>
              <w:t>2</w:t>
            </w:r>
          </w:p>
        </w:tc>
        <w:tc>
          <w:tcPr>
            <w:tcW w:w="3571" w:type="dxa"/>
          </w:tcPr>
          <w:p w:rsidR="00A068C6" w:rsidRPr="0018185A" w:rsidRDefault="00A068C6" w:rsidP="00977E8F">
            <w:r>
              <w:t>accessDenied_er</w:t>
            </w:r>
          </w:p>
        </w:tc>
      </w:tr>
      <w:tr w:rsidR="00A068C6" w:rsidRPr="00C97919" w:rsidTr="00977E8F">
        <w:tc>
          <w:tcPr>
            <w:tcW w:w="1270" w:type="dxa"/>
          </w:tcPr>
          <w:p w:rsidR="00A068C6" w:rsidRDefault="00A068C6" w:rsidP="00977E8F">
            <w:r>
              <w:t>6081</w:t>
            </w:r>
          </w:p>
        </w:tc>
        <w:tc>
          <w:tcPr>
            <w:tcW w:w="3472" w:type="dxa"/>
          </w:tcPr>
          <w:p w:rsidR="00A068C6" w:rsidRPr="0090013F" w:rsidRDefault="00A068C6" w:rsidP="00977E8F">
            <w:r>
              <w:t>Unable to open Xml Key File</w:t>
            </w:r>
          </w:p>
        </w:tc>
        <w:tc>
          <w:tcPr>
            <w:tcW w:w="1263" w:type="dxa"/>
          </w:tcPr>
          <w:p w:rsidR="00A068C6" w:rsidRPr="0018185A" w:rsidRDefault="00A068C6" w:rsidP="00977E8F">
            <w:r>
              <w:t>10</w:t>
            </w:r>
          </w:p>
        </w:tc>
        <w:tc>
          <w:tcPr>
            <w:tcW w:w="3571" w:type="dxa"/>
          </w:tcPr>
          <w:p w:rsidR="00A068C6" w:rsidRPr="0018185A" w:rsidRDefault="00A068C6" w:rsidP="00977E8F">
            <w:r>
              <w:t>processingFailure_er</w:t>
            </w:r>
          </w:p>
        </w:tc>
      </w:tr>
      <w:tr w:rsidR="00A068C6" w:rsidRPr="00C97919" w:rsidTr="00977E8F">
        <w:tc>
          <w:tcPr>
            <w:tcW w:w="1270" w:type="dxa"/>
          </w:tcPr>
          <w:p w:rsidR="00A068C6" w:rsidRDefault="00A068C6" w:rsidP="00977E8F">
            <w:r>
              <w:t>6082</w:t>
            </w:r>
          </w:p>
        </w:tc>
        <w:tc>
          <w:tcPr>
            <w:tcW w:w="3472" w:type="dxa"/>
          </w:tcPr>
          <w:p w:rsidR="00A068C6" w:rsidRPr="0090013F" w:rsidRDefault="00A068C6" w:rsidP="00977E8F">
            <w:r>
              <w:t>Unable to write to the Xml Key File</w:t>
            </w:r>
          </w:p>
        </w:tc>
        <w:tc>
          <w:tcPr>
            <w:tcW w:w="1263" w:type="dxa"/>
          </w:tcPr>
          <w:p w:rsidR="00A068C6" w:rsidRPr="0018185A" w:rsidRDefault="00A068C6" w:rsidP="00977E8F">
            <w:r>
              <w:t>10</w:t>
            </w:r>
          </w:p>
        </w:tc>
        <w:tc>
          <w:tcPr>
            <w:tcW w:w="3571" w:type="dxa"/>
          </w:tcPr>
          <w:p w:rsidR="00A068C6" w:rsidRPr="0018185A" w:rsidRDefault="00A068C6" w:rsidP="00977E8F">
            <w:r>
              <w:t>processingFailure_er</w:t>
            </w:r>
          </w:p>
        </w:tc>
      </w:tr>
      <w:tr w:rsidR="00A068C6" w:rsidRPr="00C97919" w:rsidTr="00977E8F">
        <w:tc>
          <w:tcPr>
            <w:tcW w:w="1270" w:type="dxa"/>
          </w:tcPr>
          <w:p w:rsidR="00A068C6" w:rsidRDefault="00A068C6" w:rsidP="00977E8F">
            <w:r>
              <w:t>6083</w:t>
            </w:r>
          </w:p>
        </w:tc>
        <w:tc>
          <w:tcPr>
            <w:tcW w:w="3472" w:type="dxa"/>
          </w:tcPr>
          <w:p w:rsidR="00A068C6" w:rsidRPr="0090013F" w:rsidRDefault="00A068C6" w:rsidP="00977E8F">
            <w:r>
              <w:t>Unable to find Xml Key File on FTP server</w:t>
            </w:r>
          </w:p>
        </w:tc>
        <w:tc>
          <w:tcPr>
            <w:tcW w:w="1263" w:type="dxa"/>
          </w:tcPr>
          <w:p w:rsidR="00A068C6" w:rsidRPr="0018185A" w:rsidRDefault="00A068C6" w:rsidP="00977E8F">
            <w:r>
              <w:t>10</w:t>
            </w:r>
          </w:p>
        </w:tc>
        <w:tc>
          <w:tcPr>
            <w:tcW w:w="3571" w:type="dxa"/>
          </w:tcPr>
          <w:p w:rsidR="00A068C6" w:rsidRPr="0018185A" w:rsidRDefault="00A068C6" w:rsidP="00977E8F">
            <w:r>
              <w:t>processingFailure_er</w:t>
            </w:r>
          </w:p>
        </w:tc>
      </w:tr>
      <w:tr w:rsidR="00A068C6" w:rsidRPr="00C97919" w:rsidTr="00977E8F">
        <w:tc>
          <w:tcPr>
            <w:tcW w:w="1270" w:type="dxa"/>
          </w:tcPr>
          <w:p w:rsidR="00A068C6" w:rsidRDefault="00A068C6" w:rsidP="00977E8F">
            <w:r>
              <w:t>6084</w:t>
            </w:r>
          </w:p>
        </w:tc>
        <w:tc>
          <w:tcPr>
            <w:tcW w:w="3472" w:type="dxa"/>
          </w:tcPr>
          <w:p w:rsidR="00A068C6" w:rsidRPr="0090013F" w:rsidRDefault="00A068C6" w:rsidP="00977E8F">
            <w:r>
              <w:t>Unable to copy Xml Key File to FTP server</w:t>
            </w:r>
          </w:p>
        </w:tc>
        <w:tc>
          <w:tcPr>
            <w:tcW w:w="1263" w:type="dxa"/>
          </w:tcPr>
          <w:p w:rsidR="00A068C6" w:rsidRPr="0018185A" w:rsidRDefault="00A068C6" w:rsidP="00977E8F">
            <w:r>
              <w:t>10</w:t>
            </w:r>
          </w:p>
        </w:tc>
        <w:tc>
          <w:tcPr>
            <w:tcW w:w="3571" w:type="dxa"/>
          </w:tcPr>
          <w:p w:rsidR="00A068C6" w:rsidRPr="0018185A" w:rsidRDefault="00A068C6" w:rsidP="00977E8F">
            <w:r>
              <w:t>processingFailure_er</w:t>
            </w:r>
          </w:p>
        </w:tc>
      </w:tr>
      <w:tr w:rsidR="008C64A8" w:rsidRPr="00C97919" w:rsidTr="00CE52D3">
        <w:tc>
          <w:tcPr>
            <w:tcW w:w="1270" w:type="dxa"/>
          </w:tcPr>
          <w:p w:rsidR="008C64A8" w:rsidRPr="007544A3" w:rsidRDefault="008C64A8" w:rsidP="007544A3">
            <w:r w:rsidRPr="007544A3">
              <w:t>6500</w:t>
            </w:r>
          </w:p>
        </w:tc>
        <w:tc>
          <w:tcPr>
            <w:tcW w:w="3472" w:type="dxa"/>
          </w:tcPr>
          <w:p w:rsidR="008C64A8" w:rsidRPr="007544A3" w:rsidRDefault="008C64A8" w:rsidP="007544A3">
            <w:r w:rsidRPr="007544A3">
              <w:t>One or more subscriptions will be affected by change. Require user acknowledgment to proceed.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6750</w:t>
            </w:r>
          </w:p>
        </w:tc>
        <w:tc>
          <w:tcPr>
            <w:tcW w:w="3472" w:type="dxa"/>
          </w:tcPr>
          <w:p w:rsidR="008C64A8" w:rsidRPr="007544A3" w:rsidRDefault="008C64A8" w:rsidP="007544A3">
            <w:r w:rsidRPr="007544A3">
              <w:t>No match found in the database for the search criteria.</w:t>
            </w:r>
          </w:p>
        </w:tc>
        <w:tc>
          <w:tcPr>
            <w:tcW w:w="1263" w:type="dxa"/>
          </w:tcPr>
          <w:p w:rsidR="008C64A8" w:rsidRPr="007544A3" w:rsidRDefault="008C64A8" w:rsidP="007544A3">
            <w:r w:rsidRPr="007544A3">
              <w:t>1</w:t>
            </w:r>
          </w:p>
        </w:tc>
        <w:tc>
          <w:tcPr>
            <w:tcW w:w="3571" w:type="dxa"/>
          </w:tcPr>
          <w:p w:rsidR="008C64A8" w:rsidRPr="007544A3" w:rsidRDefault="008C64A8" w:rsidP="007544A3">
            <w:r w:rsidRPr="007544A3">
              <w:t>noSuchObjectInstance</w:t>
            </w:r>
          </w:p>
        </w:tc>
      </w:tr>
      <w:tr w:rsidR="008C64A8" w:rsidRPr="00C97919" w:rsidTr="00CE52D3">
        <w:tc>
          <w:tcPr>
            <w:tcW w:w="1270" w:type="dxa"/>
          </w:tcPr>
          <w:p w:rsidR="008C64A8" w:rsidRPr="007544A3" w:rsidRDefault="008C64A8" w:rsidP="007544A3">
            <w:r w:rsidRPr="007544A3">
              <w:t>6752</w:t>
            </w:r>
          </w:p>
        </w:tc>
        <w:tc>
          <w:tcPr>
            <w:tcW w:w="3472" w:type="dxa"/>
          </w:tcPr>
          <w:p w:rsidR="008C64A8" w:rsidRPr="007544A3" w:rsidRDefault="008C64A8" w:rsidP="007544A3">
            <w:r w:rsidRPr="007544A3">
              <w:t>No subscription versions found for the given input search criteria.</w:t>
            </w:r>
          </w:p>
        </w:tc>
        <w:tc>
          <w:tcPr>
            <w:tcW w:w="1263" w:type="dxa"/>
          </w:tcPr>
          <w:p w:rsidR="008C64A8" w:rsidRPr="007544A3" w:rsidRDefault="008C64A8" w:rsidP="007544A3">
            <w:r w:rsidRPr="007544A3">
              <w:t>1</w:t>
            </w:r>
          </w:p>
        </w:tc>
        <w:tc>
          <w:tcPr>
            <w:tcW w:w="3571" w:type="dxa"/>
          </w:tcPr>
          <w:p w:rsidR="008C64A8" w:rsidRPr="007544A3" w:rsidRDefault="008C64A8" w:rsidP="007544A3">
            <w:r w:rsidRPr="007544A3">
              <w:t>noSuchObjectInstance</w:t>
            </w:r>
          </w:p>
        </w:tc>
      </w:tr>
      <w:tr w:rsidR="008C64A8" w:rsidRPr="00C97919" w:rsidTr="00CE52D3">
        <w:tc>
          <w:tcPr>
            <w:tcW w:w="1270" w:type="dxa"/>
          </w:tcPr>
          <w:p w:rsidR="008C64A8" w:rsidRPr="007544A3" w:rsidRDefault="008C64A8" w:rsidP="007544A3">
            <w:r w:rsidRPr="007544A3">
              <w:t>6753</w:t>
            </w:r>
          </w:p>
        </w:tc>
        <w:tc>
          <w:tcPr>
            <w:tcW w:w="3472" w:type="dxa"/>
          </w:tcPr>
          <w:p w:rsidR="008C64A8" w:rsidRPr="007544A3" w:rsidRDefault="008C64A8" w:rsidP="007544A3">
            <w:r w:rsidRPr="007544A3">
              <w:t>Warning - Primary Customer has no SOA Functionality Set.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6754</w:t>
            </w:r>
          </w:p>
        </w:tc>
        <w:tc>
          <w:tcPr>
            <w:tcW w:w="3472" w:type="dxa"/>
          </w:tcPr>
          <w:p w:rsidR="008C64A8" w:rsidRPr="007544A3" w:rsidRDefault="008C64A8" w:rsidP="007544A3">
            <w:r w:rsidRPr="007544A3">
              <w:t>Warning - Secondary Customer has no SOA Functionality Set.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7000</w:t>
            </w:r>
          </w:p>
        </w:tc>
        <w:tc>
          <w:tcPr>
            <w:tcW w:w="3472" w:type="dxa"/>
          </w:tcPr>
          <w:p w:rsidR="008C64A8" w:rsidRPr="007544A3" w:rsidRDefault="008C64A8" w:rsidP="007544A3">
            <w:r w:rsidRPr="007544A3">
              <w:t>The NPA-NXX for this operation does not exist in the NPAC SMS system.</w:t>
            </w:r>
          </w:p>
        </w:tc>
        <w:tc>
          <w:tcPr>
            <w:tcW w:w="1263" w:type="dxa"/>
          </w:tcPr>
          <w:p w:rsidR="008C64A8" w:rsidRPr="007544A3" w:rsidRDefault="008C64A8" w:rsidP="007544A3">
            <w:r w:rsidRPr="007544A3">
              <w:t>1</w:t>
            </w:r>
          </w:p>
        </w:tc>
        <w:tc>
          <w:tcPr>
            <w:tcW w:w="3571" w:type="dxa"/>
          </w:tcPr>
          <w:p w:rsidR="008C64A8" w:rsidRPr="007544A3" w:rsidRDefault="008C64A8" w:rsidP="007544A3">
            <w:r w:rsidRPr="007544A3">
              <w:t>noSuchObjectInstance</w:t>
            </w:r>
          </w:p>
        </w:tc>
      </w:tr>
      <w:tr w:rsidR="008C64A8" w:rsidRPr="00C97919" w:rsidTr="00CE52D3">
        <w:tc>
          <w:tcPr>
            <w:tcW w:w="1270" w:type="dxa"/>
          </w:tcPr>
          <w:p w:rsidR="008C64A8" w:rsidRPr="007544A3" w:rsidRDefault="008C64A8" w:rsidP="007544A3">
            <w:r w:rsidRPr="007544A3">
              <w:t>7001</w:t>
            </w:r>
          </w:p>
        </w:tc>
        <w:tc>
          <w:tcPr>
            <w:tcW w:w="3472" w:type="dxa"/>
          </w:tcPr>
          <w:p w:rsidR="008C64A8" w:rsidRPr="007544A3" w:rsidRDefault="008C64A8" w:rsidP="007544A3">
            <w:r w:rsidRPr="007544A3">
              <w:t>Service Provider ID does not exist in the NPAC SMS system.</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7002</w:t>
            </w:r>
          </w:p>
        </w:tc>
        <w:tc>
          <w:tcPr>
            <w:tcW w:w="3472" w:type="dxa"/>
          </w:tcPr>
          <w:p w:rsidR="008C64A8" w:rsidRPr="007544A3" w:rsidRDefault="008C64A8" w:rsidP="007544A3">
            <w:r w:rsidRPr="007544A3">
              <w:t>The Service Provider issuing this subscription version request is not the Service Provider identified as the New Service Provider ID or the Old Service Provider ID on the subscription version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7003</w:t>
            </w:r>
          </w:p>
        </w:tc>
        <w:tc>
          <w:tcPr>
            <w:tcW w:w="3472" w:type="dxa"/>
          </w:tcPr>
          <w:p w:rsidR="008C64A8" w:rsidRPr="007544A3" w:rsidRDefault="008C64A8" w:rsidP="007544A3">
            <w:r w:rsidRPr="007544A3">
              <w:t>This Service Provider has already issued a create for the subscription version.</w:t>
            </w:r>
          </w:p>
        </w:tc>
        <w:tc>
          <w:tcPr>
            <w:tcW w:w="1263" w:type="dxa"/>
          </w:tcPr>
          <w:p w:rsidR="008C64A8" w:rsidRPr="007544A3" w:rsidRDefault="008C64A8" w:rsidP="007544A3">
            <w:r w:rsidRPr="007544A3">
              <w:t>11</w:t>
            </w:r>
          </w:p>
        </w:tc>
        <w:tc>
          <w:tcPr>
            <w:tcW w:w="3571" w:type="dxa"/>
          </w:tcPr>
          <w:p w:rsidR="008C64A8" w:rsidRPr="007544A3" w:rsidRDefault="008C64A8" w:rsidP="007544A3">
            <w:r w:rsidRPr="007544A3">
              <w:t>duplicateManagedObjectInstance</w:t>
            </w:r>
          </w:p>
        </w:tc>
      </w:tr>
      <w:tr w:rsidR="008C64A8" w:rsidRPr="00C97919" w:rsidTr="00CE52D3">
        <w:tc>
          <w:tcPr>
            <w:tcW w:w="1270" w:type="dxa"/>
          </w:tcPr>
          <w:p w:rsidR="008C64A8" w:rsidRPr="007544A3" w:rsidRDefault="008C64A8" w:rsidP="007544A3">
            <w:r w:rsidRPr="007544A3">
              <w:t>7004</w:t>
            </w:r>
          </w:p>
        </w:tc>
        <w:tc>
          <w:tcPr>
            <w:tcW w:w="3472" w:type="dxa"/>
          </w:tcPr>
          <w:p w:rsidR="008C64A8" w:rsidRPr="007544A3" w:rsidRDefault="008C64A8" w:rsidP="007544A3">
            <w:r w:rsidRPr="007544A3">
              <w:t>The entered LRN is not associated with the New Service Provider in the NPAC SMS system.</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7005</w:t>
            </w:r>
          </w:p>
        </w:tc>
        <w:tc>
          <w:tcPr>
            <w:tcW w:w="3472" w:type="dxa"/>
          </w:tcPr>
          <w:p w:rsidR="008C64A8" w:rsidRPr="007544A3" w:rsidRDefault="008C64A8" w:rsidP="007544A3">
            <w:r w:rsidRPr="007544A3">
              <w:t>The Old Service Provider ID in the subscription version does not match the current Service Provider ID on an existing active subscription version for this TN.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7006</w:t>
            </w:r>
          </w:p>
        </w:tc>
        <w:tc>
          <w:tcPr>
            <w:tcW w:w="3472" w:type="dxa"/>
          </w:tcPr>
          <w:p w:rsidR="008C64A8" w:rsidRPr="007544A3" w:rsidRDefault="008C64A8" w:rsidP="007544A3">
            <w:r w:rsidRPr="007544A3">
              <w:t xml:space="preserve">The New Service Provider ID input data does not match the new Service </w:t>
            </w:r>
            <w:r w:rsidRPr="007544A3">
              <w:lastRenderedPageBreak/>
              <w:t>Provider ID in an existing pending subscription version for this TN.</w:t>
            </w:r>
          </w:p>
        </w:tc>
        <w:tc>
          <w:tcPr>
            <w:tcW w:w="1263" w:type="dxa"/>
          </w:tcPr>
          <w:p w:rsidR="008C64A8" w:rsidRPr="007544A3" w:rsidRDefault="008C64A8" w:rsidP="007544A3">
            <w:r w:rsidRPr="007544A3">
              <w:lastRenderedPageBreak/>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7007</w:t>
            </w:r>
          </w:p>
        </w:tc>
        <w:tc>
          <w:tcPr>
            <w:tcW w:w="3472" w:type="dxa"/>
          </w:tcPr>
          <w:p w:rsidR="008C64A8" w:rsidRPr="007544A3" w:rsidRDefault="008C64A8" w:rsidP="007544A3">
            <w:r w:rsidRPr="007544A3">
              <w:t>The Old Service Provider ID input data does not match the old Service Provider ID in an existing pending subscription version for this TN.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7008</w:t>
            </w:r>
          </w:p>
        </w:tc>
        <w:tc>
          <w:tcPr>
            <w:tcW w:w="3472" w:type="dxa"/>
          </w:tcPr>
          <w:p w:rsidR="008C64A8" w:rsidRPr="007544A3" w:rsidRDefault="008C64A8" w:rsidP="007544A3">
            <w:r w:rsidRPr="007544A3">
              <w:t>Releasing a subscription version for an Intra-Service Provider port does not apply.</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7009</w:t>
            </w:r>
          </w:p>
        </w:tc>
        <w:tc>
          <w:tcPr>
            <w:tcW w:w="3472" w:type="dxa"/>
          </w:tcPr>
          <w:p w:rsidR="008C64A8" w:rsidRPr="007544A3" w:rsidRDefault="008C64A8" w:rsidP="007544A3">
            <w:r w:rsidRPr="007544A3">
              <w:t>The Old Service Provider ID must match the New Service Provider ID for an Intra-Service Port.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7010</w:t>
            </w:r>
          </w:p>
        </w:tc>
        <w:tc>
          <w:tcPr>
            <w:tcW w:w="3472" w:type="dxa"/>
          </w:tcPr>
          <w:p w:rsidR="008C64A8" w:rsidRPr="007544A3" w:rsidRDefault="008C64A8" w:rsidP="007544A3">
            <w:r w:rsidRPr="007544A3">
              <w:t>The New and Old Service Provider Due Dates must match.</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7011</w:t>
            </w:r>
          </w:p>
        </w:tc>
        <w:tc>
          <w:tcPr>
            <w:tcW w:w="3472" w:type="dxa"/>
          </w:tcPr>
          <w:p w:rsidR="008C64A8" w:rsidRPr="007544A3" w:rsidRDefault="008C64A8" w:rsidP="007544A3">
            <w:r w:rsidRPr="007544A3">
              <w:t>An active subscription version must exist for an Intra-SP port.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7012</w:t>
            </w:r>
          </w:p>
        </w:tc>
        <w:tc>
          <w:tcPr>
            <w:tcW w:w="3472" w:type="dxa"/>
          </w:tcPr>
          <w:p w:rsidR="008C64A8" w:rsidRPr="007544A3" w:rsidRDefault="008C64A8" w:rsidP="007544A3">
            <w:r w:rsidRPr="007544A3">
              <w:t>A subscription version with sending status cannot be modified.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7013</w:t>
            </w:r>
          </w:p>
        </w:tc>
        <w:tc>
          <w:tcPr>
            <w:tcW w:w="3472" w:type="dxa"/>
          </w:tcPr>
          <w:p w:rsidR="008C64A8" w:rsidRPr="007544A3" w:rsidRDefault="008C64A8" w:rsidP="007544A3">
            <w:r w:rsidRPr="007544A3">
              <w:t>A subscription version with failed status cannot be modified.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7014</w:t>
            </w:r>
          </w:p>
        </w:tc>
        <w:tc>
          <w:tcPr>
            <w:tcW w:w="3472" w:type="dxa"/>
          </w:tcPr>
          <w:p w:rsidR="008C64A8" w:rsidRPr="007544A3" w:rsidRDefault="008C64A8" w:rsidP="007544A3">
            <w:r w:rsidRPr="007544A3">
              <w:t>A subscription version with partial failure status cannot be modified.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7015</w:t>
            </w:r>
          </w:p>
        </w:tc>
        <w:tc>
          <w:tcPr>
            <w:tcW w:w="3472" w:type="dxa"/>
          </w:tcPr>
          <w:p w:rsidR="008C64A8" w:rsidRPr="007544A3" w:rsidRDefault="008C64A8" w:rsidP="007544A3">
            <w:r w:rsidRPr="007544A3">
              <w:t>A subscription version with canceled status cannot be modified.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7016</w:t>
            </w:r>
          </w:p>
        </w:tc>
        <w:tc>
          <w:tcPr>
            <w:tcW w:w="3472" w:type="dxa"/>
          </w:tcPr>
          <w:p w:rsidR="008C64A8" w:rsidRPr="007544A3" w:rsidRDefault="008C64A8" w:rsidP="007544A3">
            <w:r w:rsidRPr="007544A3">
              <w:t>A subscription version with old status cannot be modified.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7017</w:t>
            </w:r>
          </w:p>
        </w:tc>
        <w:tc>
          <w:tcPr>
            <w:tcW w:w="3472" w:type="dxa"/>
          </w:tcPr>
          <w:p w:rsidR="008C64A8" w:rsidRPr="007544A3" w:rsidRDefault="008C64A8" w:rsidP="007544A3">
            <w:r w:rsidRPr="007544A3">
              <w:t>A subscription version with disconnect pending status cannot be modified.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7018</w:t>
            </w:r>
          </w:p>
        </w:tc>
        <w:tc>
          <w:tcPr>
            <w:tcW w:w="3472" w:type="dxa"/>
          </w:tcPr>
          <w:p w:rsidR="008C64A8" w:rsidRPr="007544A3" w:rsidRDefault="008C64A8" w:rsidP="007544A3">
            <w:r w:rsidRPr="007544A3">
              <w:t>A subscription version with cancel pending status cannot be modified.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7019</w:t>
            </w:r>
          </w:p>
        </w:tc>
        <w:tc>
          <w:tcPr>
            <w:tcW w:w="3472" w:type="dxa"/>
          </w:tcPr>
          <w:p w:rsidR="008C64A8" w:rsidRPr="007544A3" w:rsidRDefault="008C64A8" w:rsidP="007544A3">
            <w:r w:rsidRPr="007544A3">
              <w:t>A subscription version must be in pending status to be activated.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7020</w:t>
            </w:r>
          </w:p>
        </w:tc>
        <w:tc>
          <w:tcPr>
            <w:tcW w:w="3472" w:type="dxa"/>
          </w:tcPr>
          <w:p w:rsidR="008C64A8" w:rsidRPr="007544A3" w:rsidRDefault="008C64A8" w:rsidP="007544A3">
            <w:r w:rsidRPr="007544A3">
              <w:t>The Old Service Provider ID is not equal to the New Service Provider ID on the active subscription version, as required for an Intra-Service Provider port.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7021</w:t>
            </w:r>
          </w:p>
        </w:tc>
        <w:tc>
          <w:tcPr>
            <w:tcW w:w="3472" w:type="dxa"/>
          </w:tcPr>
          <w:p w:rsidR="008C64A8" w:rsidRPr="007544A3" w:rsidRDefault="008C64A8" w:rsidP="007544A3">
            <w:r w:rsidRPr="007544A3">
              <w:t>The Service Provider originating the modification request is not the current Service Provider.</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7022</w:t>
            </w:r>
          </w:p>
        </w:tc>
        <w:tc>
          <w:tcPr>
            <w:tcW w:w="3472" w:type="dxa"/>
          </w:tcPr>
          <w:p w:rsidR="008C64A8" w:rsidRPr="007544A3" w:rsidRDefault="008C64A8" w:rsidP="007544A3">
            <w:r w:rsidRPr="007544A3">
              <w:t>The subscription version cannot be put in conflict because its current status is not pending, or cancel pending.</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7023</w:t>
            </w:r>
          </w:p>
        </w:tc>
        <w:tc>
          <w:tcPr>
            <w:tcW w:w="3472" w:type="dxa"/>
          </w:tcPr>
          <w:p w:rsidR="008C64A8" w:rsidRPr="007544A3" w:rsidRDefault="008C64A8" w:rsidP="007544A3">
            <w:r w:rsidRPr="007544A3">
              <w:t>The subscription version cannot be disconnected because there is no current subscription version in active status.</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7024</w:t>
            </w:r>
          </w:p>
        </w:tc>
        <w:tc>
          <w:tcPr>
            <w:tcW w:w="3472" w:type="dxa"/>
          </w:tcPr>
          <w:p w:rsidR="008C64A8" w:rsidRPr="007544A3" w:rsidRDefault="008C64A8" w:rsidP="007544A3">
            <w:r>
              <w:t>Cannot delete an NPA-NXX-X with an associated pooled sv that is not active.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7025</w:t>
            </w:r>
          </w:p>
        </w:tc>
        <w:tc>
          <w:tcPr>
            <w:tcW w:w="3472" w:type="dxa"/>
          </w:tcPr>
          <w:p w:rsidR="008C64A8" w:rsidRPr="007544A3" w:rsidRDefault="008C64A8" w:rsidP="007544A3">
            <w:r w:rsidRPr="007544A3">
              <w:t>This active subscription version cannot be disconnected until a failed or partial failure subscription version is re-sent and successfully completes.</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lastRenderedPageBreak/>
              <w:t>7026</w:t>
            </w:r>
          </w:p>
        </w:tc>
        <w:tc>
          <w:tcPr>
            <w:tcW w:w="3472" w:type="dxa"/>
          </w:tcPr>
          <w:p w:rsidR="008C64A8" w:rsidRPr="007544A3" w:rsidRDefault="008C64A8" w:rsidP="007544A3">
            <w:r w:rsidRPr="007544A3">
              <w:t>The subscription version cannot be canceled because its current status is not pending,</w:t>
            </w:r>
            <w:r w:rsidR="00A068C6">
              <w:t xml:space="preserve"> cancel-pending,</w:t>
            </w:r>
            <w:r w:rsidRPr="007544A3">
              <w:t xml:space="preserve"> conflict or disconnect pending.</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7027</w:t>
            </w:r>
          </w:p>
        </w:tc>
        <w:tc>
          <w:tcPr>
            <w:tcW w:w="3472" w:type="dxa"/>
          </w:tcPr>
          <w:p w:rsidR="008C64A8" w:rsidRPr="007544A3" w:rsidRDefault="008C64A8" w:rsidP="007544A3">
            <w:r w:rsidRPr="007544A3">
              <w:t>The subscription version cannot be resent because its current status is not partial failure, failure, disconnect pending, old or active.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7028</w:t>
            </w:r>
          </w:p>
        </w:tc>
        <w:tc>
          <w:tcPr>
            <w:tcW w:w="3472" w:type="dxa"/>
          </w:tcPr>
          <w:p w:rsidR="008C64A8" w:rsidRPr="007544A3" w:rsidRDefault="008C64A8" w:rsidP="007544A3">
            <w:r w:rsidRPr="007544A3">
              <w:t>Active subscription version may not be modified because a related subscription version for this TN has been activated.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7029</w:t>
            </w:r>
          </w:p>
        </w:tc>
        <w:tc>
          <w:tcPr>
            <w:tcW w:w="3472" w:type="dxa"/>
          </w:tcPr>
          <w:p w:rsidR="008C64A8" w:rsidRPr="007544A3" w:rsidRDefault="008C64A8" w:rsidP="007544A3">
            <w:r w:rsidRPr="007544A3">
              <w:t>Pending subscription version may not be activated until a related subscription version in sending status becomes active.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7030</w:t>
            </w:r>
          </w:p>
        </w:tc>
        <w:tc>
          <w:tcPr>
            <w:tcW w:w="3472" w:type="dxa"/>
          </w:tcPr>
          <w:p w:rsidR="008C64A8" w:rsidRPr="007544A3" w:rsidRDefault="008C64A8" w:rsidP="007544A3">
            <w:r w:rsidRPr="007544A3">
              <w:t>Deferred disconnect request is not allowed because a pending subscription version exists for this TN.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7031</w:t>
            </w:r>
          </w:p>
        </w:tc>
        <w:tc>
          <w:tcPr>
            <w:tcW w:w="3472" w:type="dxa"/>
          </w:tcPr>
          <w:p w:rsidR="008C64A8" w:rsidRPr="007544A3" w:rsidRDefault="008C64A8" w:rsidP="007544A3">
            <w:r w:rsidRPr="007544A3">
              <w:t>This subscription version may not be activated because authorization for transfer of service has not been received from the New SP.</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7032</w:t>
            </w:r>
          </w:p>
        </w:tc>
        <w:tc>
          <w:tcPr>
            <w:tcW w:w="3472" w:type="dxa"/>
          </w:tcPr>
          <w:p w:rsidR="008C64A8" w:rsidRPr="007544A3" w:rsidRDefault="008C64A8" w:rsidP="007544A3">
            <w:r w:rsidRPr="007544A3">
              <w:t>The due date of a subscription version with active status cannot be modified.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7033</w:t>
            </w:r>
          </w:p>
        </w:tc>
        <w:tc>
          <w:tcPr>
            <w:tcW w:w="3472" w:type="dxa"/>
          </w:tcPr>
          <w:p w:rsidR="008C64A8" w:rsidRPr="007544A3" w:rsidRDefault="008C64A8" w:rsidP="007544A3">
            <w:r w:rsidRPr="007544A3">
              <w:t>Porting To Original must be false for inter-service ports.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7034</w:t>
            </w:r>
          </w:p>
        </w:tc>
        <w:tc>
          <w:tcPr>
            <w:tcW w:w="3472" w:type="dxa"/>
          </w:tcPr>
          <w:p w:rsidR="008C64A8" w:rsidRPr="007544A3" w:rsidRDefault="008C64A8" w:rsidP="007544A3">
            <w:r w:rsidRPr="007544A3">
              <w:t>Required Port Type is missing from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7035</w:t>
            </w:r>
          </w:p>
        </w:tc>
        <w:tc>
          <w:tcPr>
            <w:tcW w:w="3472" w:type="dxa"/>
          </w:tcPr>
          <w:p w:rsidR="008C64A8" w:rsidRPr="007544A3" w:rsidRDefault="008C64A8" w:rsidP="007544A3">
            <w:r w:rsidRPr="007544A3">
              <w:t>Required TN data (NPA) is missing from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7036</w:t>
            </w:r>
          </w:p>
        </w:tc>
        <w:tc>
          <w:tcPr>
            <w:tcW w:w="3472" w:type="dxa"/>
          </w:tcPr>
          <w:p w:rsidR="008C64A8" w:rsidRPr="007544A3" w:rsidRDefault="008C64A8" w:rsidP="007544A3">
            <w:r w:rsidRPr="007544A3">
              <w:t>Required TN data (NXX) is missing from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7037</w:t>
            </w:r>
          </w:p>
        </w:tc>
        <w:tc>
          <w:tcPr>
            <w:tcW w:w="3472" w:type="dxa"/>
          </w:tcPr>
          <w:p w:rsidR="008C64A8" w:rsidRPr="007544A3" w:rsidRDefault="008C64A8" w:rsidP="007544A3">
            <w:r w:rsidRPr="007544A3">
              <w:t>Required TN data (starting station) is missing from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7038</w:t>
            </w:r>
          </w:p>
        </w:tc>
        <w:tc>
          <w:tcPr>
            <w:tcW w:w="3472" w:type="dxa"/>
          </w:tcPr>
          <w:p w:rsidR="008C64A8" w:rsidRPr="007544A3" w:rsidRDefault="008C64A8" w:rsidP="007544A3">
            <w:r w:rsidRPr="007544A3">
              <w:t>Required TN data (ending station) is missing from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7039</w:t>
            </w:r>
          </w:p>
        </w:tc>
        <w:tc>
          <w:tcPr>
            <w:tcW w:w="3472" w:type="dxa"/>
          </w:tcPr>
          <w:p w:rsidR="008C64A8" w:rsidRPr="007544A3" w:rsidRDefault="008C64A8" w:rsidP="007544A3">
            <w:r w:rsidRPr="007544A3">
              <w:t>Required Old Service Provider Authorization Flag missing from the subscription version.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7040</w:t>
            </w:r>
          </w:p>
        </w:tc>
        <w:tc>
          <w:tcPr>
            <w:tcW w:w="3472" w:type="dxa"/>
          </w:tcPr>
          <w:p w:rsidR="008C64A8" w:rsidRPr="007544A3" w:rsidRDefault="008C64A8" w:rsidP="007544A3">
            <w:r w:rsidRPr="007544A3">
              <w:t>Required Porting To Original Flag is missing from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7041</w:t>
            </w:r>
          </w:p>
        </w:tc>
        <w:tc>
          <w:tcPr>
            <w:tcW w:w="3472" w:type="dxa"/>
          </w:tcPr>
          <w:p w:rsidR="008C64A8" w:rsidRPr="007544A3" w:rsidRDefault="008C64A8" w:rsidP="007544A3">
            <w:r w:rsidRPr="007544A3">
              <w:t>NPAC SMS allows only one of pending, cancel pending, conflict, disconnect pending, failed or partial failure Subscription Version per TN.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7043</w:t>
            </w:r>
          </w:p>
        </w:tc>
        <w:tc>
          <w:tcPr>
            <w:tcW w:w="3472" w:type="dxa"/>
          </w:tcPr>
          <w:p w:rsidR="008C64A8" w:rsidRPr="007544A3" w:rsidRDefault="008C64A8" w:rsidP="007544A3">
            <w:r w:rsidRPr="007544A3">
              <w:t>LIDB SSN is not allowed for Porting-to-Original ports.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7044</w:t>
            </w:r>
          </w:p>
        </w:tc>
        <w:tc>
          <w:tcPr>
            <w:tcW w:w="3472" w:type="dxa"/>
          </w:tcPr>
          <w:p w:rsidR="008C64A8" w:rsidRPr="007544A3" w:rsidRDefault="008C64A8" w:rsidP="007544A3">
            <w:r w:rsidRPr="007544A3">
              <w:t>LIDB SSN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7045</w:t>
            </w:r>
          </w:p>
        </w:tc>
        <w:tc>
          <w:tcPr>
            <w:tcW w:w="3472" w:type="dxa"/>
          </w:tcPr>
          <w:p w:rsidR="008C64A8" w:rsidRPr="007544A3" w:rsidRDefault="008C64A8" w:rsidP="007544A3">
            <w:r w:rsidRPr="007544A3">
              <w:t>LIDB DPC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7046</w:t>
            </w:r>
          </w:p>
        </w:tc>
        <w:tc>
          <w:tcPr>
            <w:tcW w:w="3472" w:type="dxa"/>
          </w:tcPr>
          <w:p w:rsidR="008C64A8" w:rsidRPr="007544A3" w:rsidRDefault="008C64A8" w:rsidP="007544A3">
            <w:r w:rsidRPr="007544A3">
              <w:t>LIDB DPC is not allowed for Porting-to-Original ports.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lastRenderedPageBreak/>
              <w:t>7047</w:t>
            </w:r>
          </w:p>
        </w:tc>
        <w:tc>
          <w:tcPr>
            <w:tcW w:w="3472" w:type="dxa"/>
          </w:tcPr>
          <w:p w:rsidR="008C64A8" w:rsidRPr="007544A3" w:rsidRDefault="008C64A8" w:rsidP="007544A3">
            <w:r w:rsidRPr="007544A3">
              <w:t>ISVM SSN is not allowed for Porting-to-Original ports.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7048</w:t>
            </w:r>
          </w:p>
        </w:tc>
        <w:tc>
          <w:tcPr>
            <w:tcW w:w="3472" w:type="dxa"/>
          </w:tcPr>
          <w:p w:rsidR="008C64A8" w:rsidRPr="007544A3" w:rsidRDefault="008C64A8" w:rsidP="007544A3">
            <w:r w:rsidRPr="007544A3">
              <w:t>ISVM SSN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7049</w:t>
            </w:r>
          </w:p>
        </w:tc>
        <w:tc>
          <w:tcPr>
            <w:tcW w:w="3472" w:type="dxa"/>
          </w:tcPr>
          <w:p w:rsidR="008C64A8" w:rsidRPr="007544A3" w:rsidRDefault="008C64A8" w:rsidP="007544A3">
            <w:r w:rsidRPr="007544A3">
              <w:t>ISVM DPC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7050</w:t>
            </w:r>
          </w:p>
        </w:tc>
        <w:tc>
          <w:tcPr>
            <w:tcW w:w="3472" w:type="dxa"/>
          </w:tcPr>
          <w:p w:rsidR="008C64A8" w:rsidRPr="007544A3" w:rsidRDefault="008C64A8" w:rsidP="007544A3">
            <w:r w:rsidRPr="007544A3">
              <w:t>ISVM DPC is not allowed for Porting-to-Original ports.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7051</w:t>
            </w:r>
          </w:p>
        </w:tc>
        <w:tc>
          <w:tcPr>
            <w:tcW w:w="3472" w:type="dxa"/>
          </w:tcPr>
          <w:p w:rsidR="008C64A8" w:rsidRPr="007544A3" w:rsidRDefault="008C64A8" w:rsidP="007544A3">
            <w:r w:rsidRPr="007544A3">
              <w:t>CNAM SSN is not allowed for Porting-to-Original ports.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7052</w:t>
            </w:r>
          </w:p>
        </w:tc>
        <w:tc>
          <w:tcPr>
            <w:tcW w:w="3472" w:type="dxa"/>
          </w:tcPr>
          <w:p w:rsidR="008C64A8" w:rsidRPr="007544A3" w:rsidRDefault="008C64A8" w:rsidP="007544A3">
            <w:r w:rsidRPr="007544A3">
              <w:t>CNAM SSN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7053</w:t>
            </w:r>
          </w:p>
        </w:tc>
        <w:tc>
          <w:tcPr>
            <w:tcW w:w="3472" w:type="dxa"/>
          </w:tcPr>
          <w:p w:rsidR="008C64A8" w:rsidRPr="007544A3" w:rsidRDefault="008C64A8" w:rsidP="007544A3">
            <w:r w:rsidRPr="007544A3">
              <w:t>CNAM DPC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7054</w:t>
            </w:r>
          </w:p>
        </w:tc>
        <w:tc>
          <w:tcPr>
            <w:tcW w:w="3472" w:type="dxa"/>
          </w:tcPr>
          <w:p w:rsidR="008C64A8" w:rsidRPr="007544A3" w:rsidRDefault="008C64A8" w:rsidP="007544A3">
            <w:r w:rsidRPr="007544A3">
              <w:t>CNAM DPC is not allowed for Porting-to-Original ports.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7055</w:t>
            </w:r>
          </w:p>
        </w:tc>
        <w:tc>
          <w:tcPr>
            <w:tcW w:w="3472" w:type="dxa"/>
          </w:tcPr>
          <w:p w:rsidR="008C64A8" w:rsidRPr="007544A3" w:rsidRDefault="008C64A8" w:rsidP="007544A3">
            <w:r w:rsidRPr="007544A3">
              <w:t>CLASS SSN is not allowed for Porting-to-Original ports.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7056</w:t>
            </w:r>
          </w:p>
        </w:tc>
        <w:tc>
          <w:tcPr>
            <w:tcW w:w="3472" w:type="dxa"/>
          </w:tcPr>
          <w:p w:rsidR="008C64A8" w:rsidRPr="007544A3" w:rsidRDefault="008C64A8" w:rsidP="007544A3">
            <w:r w:rsidRPr="007544A3">
              <w:t>CLASS SSN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7057</w:t>
            </w:r>
          </w:p>
        </w:tc>
        <w:tc>
          <w:tcPr>
            <w:tcW w:w="3472" w:type="dxa"/>
          </w:tcPr>
          <w:p w:rsidR="008C64A8" w:rsidRPr="007544A3" w:rsidRDefault="008C64A8" w:rsidP="007544A3">
            <w:r w:rsidRPr="007544A3">
              <w:t>CLASS DPC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7058</w:t>
            </w:r>
          </w:p>
        </w:tc>
        <w:tc>
          <w:tcPr>
            <w:tcW w:w="3472" w:type="dxa"/>
          </w:tcPr>
          <w:p w:rsidR="008C64A8" w:rsidRPr="007544A3" w:rsidRDefault="008C64A8" w:rsidP="007544A3">
            <w:r w:rsidRPr="007544A3">
              <w:t>CLASS DPC is not allowed for Porting-to-Original ports.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7059</w:t>
            </w:r>
          </w:p>
        </w:tc>
        <w:tc>
          <w:tcPr>
            <w:tcW w:w="3472" w:type="dxa"/>
          </w:tcPr>
          <w:p w:rsidR="008C64A8" w:rsidRPr="007544A3" w:rsidRDefault="008C64A8" w:rsidP="007544A3">
            <w:r w:rsidRPr="007544A3">
              <w:t>LRN is not allowed for Porting-to-Original ports.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7060</w:t>
            </w:r>
          </w:p>
        </w:tc>
        <w:tc>
          <w:tcPr>
            <w:tcW w:w="3472" w:type="dxa"/>
          </w:tcPr>
          <w:p w:rsidR="008C64A8" w:rsidRPr="007544A3" w:rsidRDefault="008C64A8" w:rsidP="007544A3">
            <w:r w:rsidRPr="007544A3">
              <w:t>LRN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7061</w:t>
            </w:r>
          </w:p>
        </w:tc>
        <w:tc>
          <w:tcPr>
            <w:tcW w:w="3472" w:type="dxa"/>
          </w:tcPr>
          <w:p w:rsidR="008C64A8" w:rsidRPr="007544A3" w:rsidRDefault="008C64A8" w:rsidP="007544A3">
            <w:r w:rsidRPr="007544A3">
              <w:t>New Service Provider due date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7062</w:t>
            </w:r>
          </w:p>
        </w:tc>
        <w:tc>
          <w:tcPr>
            <w:tcW w:w="3472" w:type="dxa"/>
          </w:tcPr>
          <w:p w:rsidR="008C64A8" w:rsidRPr="007544A3" w:rsidRDefault="008C64A8" w:rsidP="007544A3">
            <w:r w:rsidRPr="007544A3">
              <w:t>Old Service Provider due date is not allowed for New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7063</w:t>
            </w:r>
          </w:p>
        </w:tc>
        <w:tc>
          <w:tcPr>
            <w:tcW w:w="3472" w:type="dxa"/>
          </w:tcPr>
          <w:p w:rsidR="008C64A8" w:rsidRPr="007544A3" w:rsidRDefault="008C64A8" w:rsidP="007544A3">
            <w:r w:rsidRPr="007544A3">
              <w:t>Old Service Provider Authorization Flag is not allowed for New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7064</w:t>
            </w:r>
          </w:p>
        </w:tc>
        <w:tc>
          <w:tcPr>
            <w:tcW w:w="3472" w:type="dxa"/>
          </w:tcPr>
          <w:p w:rsidR="008C64A8" w:rsidRPr="007544A3" w:rsidRDefault="008C64A8" w:rsidP="007544A3">
            <w:r w:rsidRPr="007544A3">
              <w:t>Old Service Provider Authorization Flag is not allowed for Intra-Service Ports.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7065</w:t>
            </w:r>
          </w:p>
        </w:tc>
        <w:tc>
          <w:tcPr>
            <w:tcW w:w="3472" w:type="dxa"/>
          </w:tcPr>
          <w:p w:rsidR="008C64A8" w:rsidRPr="007544A3" w:rsidRDefault="008C64A8" w:rsidP="007544A3">
            <w:r w:rsidRPr="007544A3">
              <w:t>Billing Service Provider ID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7066</w:t>
            </w:r>
          </w:p>
        </w:tc>
        <w:tc>
          <w:tcPr>
            <w:tcW w:w="3472" w:type="dxa"/>
          </w:tcPr>
          <w:p w:rsidR="008C64A8" w:rsidRPr="007544A3" w:rsidRDefault="008C64A8" w:rsidP="007544A3">
            <w:r w:rsidRPr="007544A3">
              <w:t>End User Location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7067</w:t>
            </w:r>
          </w:p>
        </w:tc>
        <w:tc>
          <w:tcPr>
            <w:tcW w:w="3472" w:type="dxa"/>
          </w:tcPr>
          <w:p w:rsidR="008C64A8" w:rsidRPr="007544A3" w:rsidRDefault="008C64A8" w:rsidP="007544A3">
            <w:r w:rsidRPr="007544A3">
              <w:t>End User Location Type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7068</w:t>
            </w:r>
          </w:p>
        </w:tc>
        <w:tc>
          <w:tcPr>
            <w:tcW w:w="3472" w:type="dxa"/>
          </w:tcPr>
          <w:p w:rsidR="008C64A8" w:rsidRPr="007544A3" w:rsidRDefault="008C64A8" w:rsidP="007544A3">
            <w:r w:rsidRPr="007544A3">
              <w:t>Either the Ported Telephone Number or the Subscription Version ID is required to activate a subscription version.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7069</w:t>
            </w:r>
          </w:p>
        </w:tc>
        <w:tc>
          <w:tcPr>
            <w:tcW w:w="3472" w:type="dxa"/>
          </w:tcPr>
          <w:p w:rsidR="008C64A8" w:rsidRPr="007544A3" w:rsidRDefault="008C64A8" w:rsidP="007544A3">
            <w:r w:rsidRPr="007544A3">
              <w:t>The Old Service Provider cannot modify an intra-service port.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7070</w:t>
            </w:r>
          </w:p>
        </w:tc>
        <w:tc>
          <w:tcPr>
            <w:tcW w:w="3472" w:type="dxa"/>
          </w:tcPr>
          <w:p w:rsidR="008C64A8" w:rsidRPr="007544A3" w:rsidRDefault="008C64A8" w:rsidP="007544A3">
            <w:r w:rsidRPr="007544A3">
              <w:t>Only the Current Service Provider can disconnect a subscription version.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7071</w:t>
            </w:r>
          </w:p>
        </w:tc>
        <w:tc>
          <w:tcPr>
            <w:tcW w:w="3472" w:type="dxa"/>
          </w:tcPr>
          <w:p w:rsidR="008C64A8" w:rsidRPr="007544A3" w:rsidRDefault="008C64A8" w:rsidP="007544A3">
            <w:r w:rsidRPr="007544A3">
              <w:t>SV cannot be disconnected if it has failed list, or an active-like, or pending-like SV exists for that TN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lastRenderedPageBreak/>
              <w:t>7072</w:t>
            </w:r>
          </w:p>
        </w:tc>
        <w:tc>
          <w:tcPr>
            <w:tcW w:w="3472" w:type="dxa"/>
          </w:tcPr>
          <w:p w:rsidR="008C64A8" w:rsidRPr="007544A3" w:rsidRDefault="008C64A8" w:rsidP="007544A3">
            <w:r w:rsidRPr="007544A3">
              <w:t>The subscription version cannot be removed from conflict because its current status is not conflict.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7073</w:t>
            </w:r>
          </w:p>
        </w:tc>
        <w:tc>
          <w:tcPr>
            <w:tcW w:w="3472" w:type="dxa"/>
          </w:tcPr>
          <w:p w:rsidR="008C64A8" w:rsidRPr="007544A3" w:rsidRDefault="008C64A8" w:rsidP="007544A3">
            <w:r w:rsidRPr="007544A3">
              <w:t>Only the Current Service Provider can activate a subscription version.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7074</w:t>
            </w:r>
          </w:p>
        </w:tc>
        <w:tc>
          <w:tcPr>
            <w:tcW w:w="3472" w:type="dxa"/>
          </w:tcPr>
          <w:p w:rsidR="008C64A8" w:rsidRPr="007544A3" w:rsidRDefault="008C64A8" w:rsidP="007544A3">
            <w:r w:rsidRPr="007544A3">
              <w:t>A pending subscription version cannot be activated before its npa_nxx's effective date.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7075</w:t>
            </w:r>
          </w:p>
        </w:tc>
        <w:tc>
          <w:tcPr>
            <w:tcW w:w="3472" w:type="dxa"/>
          </w:tcPr>
          <w:p w:rsidR="008C64A8" w:rsidRPr="007544A3" w:rsidRDefault="008C64A8" w:rsidP="007544A3">
            <w:r w:rsidRPr="007544A3">
              <w:t>NPAC SMS allows only one sending Subscription Version per TN.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7076</w:t>
            </w:r>
          </w:p>
        </w:tc>
        <w:tc>
          <w:tcPr>
            <w:tcW w:w="3472" w:type="dxa"/>
          </w:tcPr>
          <w:p w:rsidR="008C64A8" w:rsidRPr="007544A3" w:rsidRDefault="008C64A8" w:rsidP="007544A3">
            <w:r w:rsidRPr="007544A3">
              <w:t>NPAC SMS allows only one active Subscription Version per TN.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7077</w:t>
            </w:r>
          </w:p>
        </w:tc>
        <w:tc>
          <w:tcPr>
            <w:tcW w:w="3472" w:type="dxa"/>
          </w:tcPr>
          <w:p w:rsidR="008C64A8" w:rsidRPr="007544A3" w:rsidRDefault="008C64A8" w:rsidP="007544A3">
            <w:r w:rsidRPr="007544A3">
              <w:t>Request failed on previous subscription version.</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7078</w:t>
            </w:r>
          </w:p>
        </w:tc>
        <w:tc>
          <w:tcPr>
            <w:tcW w:w="3472" w:type="dxa"/>
          </w:tcPr>
          <w:p w:rsidR="008C64A8" w:rsidRPr="007544A3" w:rsidRDefault="008C64A8" w:rsidP="007544A3">
            <w:r w:rsidRPr="007544A3">
              <w:t>Required subscription version ID is missing from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7079</w:t>
            </w:r>
          </w:p>
        </w:tc>
        <w:tc>
          <w:tcPr>
            <w:tcW w:w="3472" w:type="dxa"/>
          </w:tcPr>
          <w:p w:rsidR="008C64A8" w:rsidRPr="007544A3" w:rsidRDefault="008C64A8" w:rsidP="007544A3">
            <w:r w:rsidRPr="007544A3">
              <w:t>Required TimerId is missing from input data.</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7080</w:t>
            </w:r>
          </w:p>
        </w:tc>
        <w:tc>
          <w:tcPr>
            <w:tcW w:w="3472" w:type="dxa"/>
          </w:tcPr>
          <w:p w:rsidR="008C64A8" w:rsidRPr="007544A3" w:rsidRDefault="008C64A8" w:rsidP="007544A3">
            <w:r w:rsidRPr="007544A3">
              <w:t>Required ConflictDate is missing from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7081</w:t>
            </w:r>
          </w:p>
        </w:tc>
        <w:tc>
          <w:tcPr>
            <w:tcW w:w="3472" w:type="dxa"/>
          </w:tcPr>
          <w:p w:rsidR="008C64A8" w:rsidRPr="007544A3" w:rsidRDefault="008C64A8" w:rsidP="007544A3">
            <w:r w:rsidRPr="007544A3">
              <w:t>Required PendingDate is missing from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7082</w:t>
            </w:r>
          </w:p>
        </w:tc>
        <w:tc>
          <w:tcPr>
            <w:tcW w:w="3472" w:type="dxa"/>
          </w:tcPr>
          <w:p w:rsidR="008C64A8" w:rsidRPr="007544A3" w:rsidRDefault="008C64A8" w:rsidP="007544A3">
            <w:r w:rsidRPr="007544A3">
              <w:t>The Service Provider requesting this cancel did not create the subscription version.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7083</w:t>
            </w:r>
          </w:p>
        </w:tc>
        <w:tc>
          <w:tcPr>
            <w:tcW w:w="3472" w:type="dxa"/>
          </w:tcPr>
          <w:p w:rsidR="008C64A8" w:rsidRPr="007544A3" w:rsidRDefault="008C64A8" w:rsidP="007544A3">
            <w:r w:rsidRPr="007544A3">
              <w:t>There is no subscription version with the requested status.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7084</w:t>
            </w:r>
          </w:p>
        </w:tc>
        <w:tc>
          <w:tcPr>
            <w:tcW w:w="3472" w:type="dxa"/>
          </w:tcPr>
          <w:p w:rsidR="008C64A8" w:rsidRPr="007544A3" w:rsidRDefault="008C64A8" w:rsidP="007544A3">
            <w:r w:rsidRPr="007544A3">
              <w:t>The subscription version status is required to modify a subscription version.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7085</w:t>
            </w:r>
          </w:p>
        </w:tc>
        <w:tc>
          <w:tcPr>
            <w:tcW w:w="3472" w:type="dxa"/>
          </w:tcPr>
          <w:p w:rsidR="008C64A8" w:rsidRPr="007544A3" w:rsidRDefault="008C64A8" w:rsidP="007544A3">
            <w:r w:rsidRPr="007544A3">
              <w:t>The action ID field is required for LsmsSvNotifyResponseEvent event type.</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7086</w:t>
            </w:r>
          </w:p>
        </w:tc>
        <w:tc>
          <w:tcPr>
            <w:tcW w:w="3472" w:type="dxa"/>
          </w:tcPr>
          <w:p w:rsidR="008C64A8" w:rsidRPr="007544A3" w:rsidRDefault="008C64A8" w:rsidP="007544A3">
            <w:r w:rsidRPr="007544A3">
              <w:t>The old service provider cannot request conflict resolution.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7088</w:t>
            </w:r>
          </w:p>
        </w:tc>
        <w:tc>
          <w:tcPr>
            <w:tcW w:w="3472" w:type="dxa"/>
          </w:tcPr>
          <w:p w:rsidR="008C64A8" w:rsidRPr="007544A3" w:rsidRDefault="008C64A8" w:rsidP="007544A3">
            <w:r w:rsidRPr="007544A3">
              <w:t>Active subscription versions cannot be modified via CMIP set.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7089</w:t>
            </w:r>
          </w:p>
        </w:tc>
        <w:tc>
          <w:tcPr>
            <w:tcW w:w="3472" w:type="dxa"/>
          </w:tcPr>
          <w:p w:rsidR="008C64A8" w:rsidRPr="007544A3" w:rsidRDefault="008C64A8" w:rsidP="007544A3">
            <w:r w:rsidRPr="007544A3">
              <w:t>The Old Service Provider has already put this subscription version into conflict the maximum number of times.</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7090</w:t>
            </w:r>
          </w:p>
        </w:tc>
        <w:tc>
          <w:tcPr>
            <w:tcW w:w="3472" w:type="dxa"/>
          </w:tcPr>
          <w:p w:rsidR="008C64A8" w:rsidRPr="007544A3" w:rsidRDefault="008C64A8" w:rsidP="007544A3">
            <w:r w:rsidRPr="007544A3">
              <w:t>It is too close to the New Service Provider due date for the Old Service Provider to place the subscription version into conflict.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7091</w:t>
            </w:r>
          </w:p>
        </w:tc>
        <w:tc>
          <w:tcPr>
            <w:tcW w:w="3472" w:type="dxa"/>
          </w:tcPr>
          <w:p w:rsidR="008C64A8" w:rsidRPr="007544A3" w:rsidRDefault="008C64A8" w:rsidP="007544A3">
            <w:r w:rsidRPr="007544A3">
              <w:t>This subscription version may not be activated because the Old Service Provider's concurrence window has not yet expired.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7092</w:t>
            </w:r>
          </w:p>
        </w:tc>
        <w:tc>
          <w:tcPr>
            <w:tcW w:w="3472" w:type="dxa"/>
          </w:tcPr>
          <w:p w:rsidR="008C64A8" w:rsidRPr="007544A3" w:rsidRDefault="008C64A8" w:rsidP="007544A3">
            <w:r w:rsidRPr="007544A3">
              <w:t>Required originating SPID is missing from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7093</w:t>
            </w:r>
          </w:p>
        </w:tc>
        <w:tc>
          <w:tcPr>
            <w:tcW w:w="3472" w:type="dxa"/>
          </w:tcPr>
          <w:p w:rsidR="008C64A8" w:rsidRPr="007544A3" w:rsidRDefault="008C64A8" w:rsidP="007544A3">
            <w:r w:rsidRPr="007544A3">
              <w:t>SV - Notification SV_MODIFIED missing response.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lastRenderedPageBreak/>
              <w:t>7094</w:t>
            </w:r>
          </w:p>
        </w:tc>
        <w:tc>
          <w:tcPr>
            <w:tcW w:w="3472" w:type="dxa"/>
          </w:tcPr>
          <w:p w:rsidR="008C64A8" w:rsidRPr="007544A3" w:rsidRDefault="008C64A8" w:rsidP="007544A3">
            <w:r w:rsidRPr="007544A3">
              <w:t>Either the Ported Telephone Number or the Subscription Version ID is required to modify a subscription version.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7095</w:t>
            </w:r>
          </w:p>
        </w:tc>
        <w:tc>
          <w:tcPr>
            <w:tcW w:w="3472" w:type="dxa"/>
          </w:tcPr>
          <w:p w:rsidR="008C64A8" w:rsidRPr="007544A3" w:rsidRDefault="008C64A8" w:rsidP="007544A3">
            <w:r w:rsidRPr="007544A3">
              <w:t>Required Resync Type is missing from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7096</w:t>
            </w:r>
          </w:p>
        </w:tc>
        <w:tc>
          <w:tcPr>
            <w:tcW w:w="3472" w:type="dxa"/>
          </w:tcPr>
          <w:p w:rsidR="008C64A8" w:rsidRPr="007544A3" w:rsidRDefault="008C64A8" w:rsidP="007544A3">
            <w:r w:rsidRPr="007544A3">
              <w:t>Required Resync Start Timestamp is missing from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7097</w:t>
            </w:r>
          </w:p>
        </w:tc>
        <w:tc>
          <w:tcPr>
            <w:tcW w:w="3472" w:type="dxa"/>
          </w:tcPr>
          <w:p w:rsidR="008C64A8" w:rsidRPr="007544A3" w:rsidRDefault="008C64A8" w:rsidP="007544A3">
            <w:r w:rsidRPr="007544A3">
              <w:t>Either the Ported Telephone Number or the Subscription Version ID is required to cancel a subscription version.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7098</w:t>
            </w:r>
          </w:p>
        </w:tc>
        <w:tc>
          <w:tcPr>
            <w:tcW w:w="3472" w:type="dxa"/>
          </w:tcPr>
          <w:p w:rsidR="008C64A8" w:rsidRPr="007544A3" w:rsidRDefault="008C64A8" w:rsidP="007544A3">
            <w:r w:rsidRPr="007544A3">
              <w:t>Either the Ported Telephone Number or the Subscription Version ID is required to resolve a conflicted subscription version.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7099</w:t>
            </w:r>
          </w:p>
        </w:tc>
        <w:tc>
          <w:tcPr>
            <w:tcW w:w="3472" w:type="dxa"/>
          </w:tcPr>
          <w:p w:rsidR="008C64A8" w:rsidRPr="007544A3" w:rsidRDefault="008C64A8" w:rsidP="007544A3">
            <w:r w:rsidRPr="007544A3">
              <w:t>Either the Ported Telephone Number or the Subscription Version ID is required to disconnect a subscription version.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7100</w:t>
            </w:r>
          </w:p>
        </w:tc>
        <w:tc>
          <w:tcPr>
            <w:tcW w:w="3472" w:type="dxa"/>
          </w:tcPr>
          <w:p w:rsidR="008C64A8" w:rsidRPr="007544A3" w:rsidRDefault="008C64A8" w:rsidP="007544A3">
            <w:r w:rsidRPr="007544A3">
              <w:t>Either the Ported Telephone Number or the Subscription Version ID is required to create a subscription version.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7101</w:t>
            </w:r>
          </w:p>
        </w:tc>
        <w:tc>
          <w:tcPr>
            <w:tcW w:w="3472" w:type="dxa"/>
          </w:tcPr>
          <w:p w:rsidR="008C64A8" w:rsidRPr="007544A3" w:rsidRDefault="008C64A8" w:rsidP="007544A3">
            <w:r w:rsidRPr="007544A3">
              <w:t>The NPA-NXX of the TN has been split. The entered TN is the old NPA-NXX.</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7102</w:t>
            </w:r>
          </w:p>
        </w:tc>
        <w:tc>
          <w:tcPr>
            <w:tcW w:w="3472" w:type="dxa"/>
          </w:tcPr>
          <w:p w:rsidR="008C64A8" w:rsidRPr="007544A3" w:rsidRDefault="008C64A8" w:rsidP="007544A3">
            <w:r w:rsidRPr="007544A3">
              <w:t>Either the subscription version ID or TN is required for concurrence.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7104</w:t>
            </w:r>
          </w:p>
        </w:tc>
        <w:tc>
          <w:tcPr>
            <w:tcW w:w="3472" w:type="dxa"/>
          </w:tcPr>
          <w:p w:rsidR="008C64A8" w:rsidRPr="007544A3" w:rsidRDefault="008C64A8" w:rsidP="007544A3">
            <w:r w:rsidRPr="007544A3">
              <w:t>The Status Change Cause Code is required if the authorization flag is false.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7105</w:t>
            </w:r>
          </w:p>
        </w:tc>
        <w:tc>
          <w:tcPr>
            <w:tcW w:w="3472" w:type="dxa"/>
          </w:tcPr>
          <w:p w:rsidR="008C64A8" w:rsidRPr="007544A3" w:rsidRDefault="008C64A8" w:rsidP="007544A3">
            <w:r w:rsidRPr="007544A3">
              <w:t>The Status Change Cause Code cannot be set if the authorization flag is true.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7106</w:t>
            </w:r>
          </w:p>
        </w:tc>
        <w:tc>
          <w:tcPr>
            <w:tcW w:w="3472" w:type="dxa"/>
          </w:tcPr>
          <w:p w:rsidR="008C64A8" w:rsidRPr="007544A3" w:rsidRDefault="008C64A8" w:rsidP="007544A3">
            <w:r w:rsidRPr="007544A3">
              <w:t>The Status Change Cause Code cannot be set if the new service provider is the originator.</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7107</w:t>
            </w:r>
          </w:p>
        </w:tc>
        <w:tc>
          <w:tcPr>
            <w:tcW w:w="3472" w:type="dxa"/>
          </w:tcPr>
          <w:p w:rsidR="008C64A8" w:rsidRPr="007544A3" w:rsidRDefault="008C64A8" w:rsidP="007544A3">
            <w:r w:rsidRPr="007544A3">
              <w:t>Invalid Status Change Cause Code.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7108</w:t>
            </w:r>
          </w:p>
        </w:tc>
        <w:tc>
          <w:tcPr>
            <w:tcW w:w="3472" w:type="dxa"/>
          </w:tcPr>
          <w:p w:rsidR="008C64A8" w:rsidRPr="007544A3" w:rsidRDefault="008C64A8" w:rsidP="007544A3">
            <w:r w:rsidRPr="007544A3">
              <w:t>A pending subscription version cannot be activated before its due date.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7109</w:t>
            </w:r>
          </w:p>
        </w:tc>
        <w:tc>
          <w:tcPr>
            <w:tcW w:w="3472" w:type="dxa"/>
          </w:tcPr>
          <w:p w:rsidR="008C64A8" w:rsidRPr="007544A3" w:rsidRDefault="008C64A8" w:rsidP="007544A3">
            <w:r w:rsidRPr="007544A3">
              <w:t>The Old Service Provider cannot cancel this subscription version which is in conflict because the New Service Provider did not concur with a prior cancellation.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7110</w:t>
            </w:r>
          </w:p>
        </w:tc>
        <w:tc>
          <w:tcPr>
            <w:tcW w:w="3472" w:type="dxa"/>
          </w:tcPr>
          <w:p w:rsidR="008C64A8" w:rsidRPr="007544A3" w:rsidRDefault="008C64A8" w:rsidP="007544A3">
            <w:r w:rsidRPr="007544A3">
              <w:t>The New Service Provider cannot resolve this conflict until the tunable period of time has passed since the Old Service Provider moved it into conflict.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7111</w:t>
            </w:r>
          </w:p>
        </w:tc>
        <w:tc>
          <w:tcPr>
            <w:tcW w:w="3472" w:type="dxa"/>
          </w:tcPr>
          <w:p w:rsidR="008C64A8" w:rsidRPr="007544A3" w:rsidRDefault="008C64A8" w:rsidP="007544A3">
            <w:r w:rsidRPr="007544A3">
              <w:t>Porting To Original Flag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7112</w:t>
            </w:r>
          </w:p>
        </w:tc>
        <w:tc>
          <w:tcPr>
            <w:tcW w:w="3472" w:type="dxa"/>
          </w:tcPr>
          <w:p w:rsidR="008C64A8" w:rsidRPr="007544A3" w:rsidRDefault="008C64A8" w:rsidP="007544A3">
            <w:r w:rsidRPr="007544A3">
              <w:t>At least one of the following is required as input for subscription version modification: LRN, a gtt data item, billing id, end user location, end user location type.</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7113</w:t>
            </w:r>
          </w:p>
        </w:tc>
        <w:tc>
          <w:tcPr>
            <w:tcW w:w="3472" w:type="dxa"/>
          </w:tcPr>
          <w:p w:rsidR="008C64A8" w:rsidRPr="007544A3" w:rsidRDefault="008C64A8" w:rsidP="007544A3">
            <w:r w:rsidRPr="007544A3">
              <w:t>LSMS did not respond in allotted time.</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lastRenderedPageBreak/>
              <w:t>7114</w:t>
            </w:r>
          </w:p>
        </w:tc>
        <w:tc>
          <w:tcPr>
            <w:tcW w:w="3472" w:type="dxa"/>
          </w:tcPr>
          <w:p w:rsidR="008C64A8" w:rsidRPr="007544A3" w:rsidRDefault="008C64A8" w:rsidP="007544A3">
            <w:r w:rsidRPr="007544A3">
              <w:t>Missing SV Tunable value.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7115</w:t>
            </w:r>
          </w:p>
        </w:tc>
        <w:tc>
          <w:tcPr>
            <w:tcW w:w="3472" w:type="dxa"/>
          </w:tcPr>
          <w:p w:rsidR="008C64A8" w:rsidRPr="007544A3" w:rsidRDefault="008C64A8" w:rsidP="007544A3">
            <w:r w:rsidRPr="007544A3">
              <w:t>The Status Change Cause Code is required if the old service provider is the originator.</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7116</w:t>
            </w:r>
          </w:p>
        </w:tc>
        <w:tc>
          <w:tcPr>
            <w:tcW w:w="3472" w:type="dxa"/>
          </w:tcPr>
          <w:p w:rsidR="008C64A8" w:rsidRPr="007544A3" w:rsidRDefault="008C64A8" w:rsidP="007544A3">
            <w:r w:rsidRPr="007544A3">
              <w:t>The subscription version cannot be resent because it does not have a failed LSMS list.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7117</w:t>
            </w:r>
          </w:p>
        </w:tc>
        <w:tc>
          <w:tcPr>
            <w:tcW w:w="3472" w:type="dxa"/>
          </w:tcPr>
          <w:p w:rsidR="008C64A8" w:rsidRPr="007544A3" w:rsidRDefault="008C64A8" w:rsidP="007544A3">
            <w:r w:rsidRPr="007544A3">
              <w:t>Either the due date or the authorization flag is required to modify a subscription version by the old Service Provider.</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7118</w:t>
            </w:r>
          </w:p>
        </w:tc>
        <w:tc>
          <w:tcPr>
            <w:tcW w:w="3472" w:type="dxa"/>
          </w:tcPr>
          <w:p w:rsidR="008C64A8" w:rsidRPr="007544A3" w:rsidRDefault="008C64A8" w:rsidP="007544A3">
            <w:r w:rsidRPr="007544A3">
              <w:t>On a modify by new/current Service Provider, one of the GTT input data fields, lrn, billing data, or due date is required.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7119</w:t>
            </w:r>
          </w:p>
        </w:tc>
        <w:tc>
          <w:tcPr>
            <w:tcW w:w="3472" w:type="dxa"/>
          </w:tcPr>
          <w:p w:rsidR="008C64A8" w:rsidRPr="007544A3" w:rsidRDefault="008C64A8" w:rsidP="007544A3">
            <w:r w:rsidRPr="007544A3">
              <w:t>A Disconnect request for an active subscription version for this TN previously failed. This failure must be resolved before a create is allowed.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7120</w:t>
            </w:r>
          </w:p>
        </w:tc>
        <w:tc>
          <w:tcPr>
            <w:tcW w:w="3472" w:type="dxa"/>
          </w:tcPr>
          <w:p w:rsidR="008C64A8" w:rsidRPr="007544A3" w:rsidRDefault="008C64A8" w:rsidP="007544A3">
            <w:r w:rsidRPr="007544A3">
              <w:t>The LNP Type input in the event does not match the LNP type of a pending SV for this TN.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7121</w:t>
            </w:r>
          </w:p>
        </w:tc>
        <w:tc>
          <w:tcPr>
            <w:tcW w:w="3472" w:type="dxa"/>
          </w:tcPr>
          <w:p w:rsidR="008C64A8" w:rsidRPr="007544A3" w:rsidRDefault="008C64A8" w:rsidP="007544A3">
            <w:r w:rsidRPr="007544A3">
              <w:t>A subscription version with cancel pending status exists. A new one cannot be created for this TN.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7122</w:t>
            </w:r>
          </w:p>
        </w:tc>
        <w:tc>
          <w:tcPr>
            <w:tcW w:w="3472" w:type="dxa"/>
          </w:tcPr>
          <w:p w:rsidR="008C64A8" w:rsidRPr="007544A3" w:rsidRDefault="008C64A8" w:rsidP="007544A3">
            <w:r w:rsidRPr="007544A3">
              <w:t>A pending subscription version for the TN exists.</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7123</w:t>
            </w:r>
          </w:p>
        </w:tc>
        <w:tc>
          <w:tcPr>
            <w:tcW w:w="3472" w:type="dxa"/>
          </w:tcPr>
          <w:p w:rsidR="008C64A8" w:rsidRPr="007544A3" w:rsidRDefault="008C64A8" w:rsidP="007544A3">
            <w:r w:rsidRPr="007544A3">
              <w:t>A subscription version with disconnect pending status exists. A new one cannot be created for this TN.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7124</w:t>
            </w:r>
          </w:p>
        </w:tc>
        <w:tc>
          <w:tcPr>
            <w:tcW w:w="3472" w:type="dxa"/>
          </w:tcPr>
          <w:p w:rsidR="008C64A8" w:rsidRPr="007544A3" w:rsidRDefault="008C64A8" w:rsidP="007544A3">
            <w:r w:rsidRPr="007544A3">
              <w:t>The old authorization flag of a subscription version with active status cannot be modified.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7125</w:t>
            </w:r>
          </w:p>
        </w:tc>
        <w:tc>
          <w:tcPr>
            <w:tcW w:w="3472" w:type="dxa"/>
          </w:tcPr>
          <w:p w:rsidR="008C64A8" w:rsidRPr="007544A3" w:rsidRDefault="008C64A8" w:rsidP="007544A3">
            <w:r w:rsidRPr="007544A3">
              <w:t>The change cause code of a subscription version with active status cannot be modified.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7126</w:t>
            </w:r>
          </w:p>
        </w:tc>
        <w:tc>
          <w:tcPr>
            <w:tcW w:w="3472" w:type="dxa"/>
          </w:tcPr>
          <w:p w:rsidR="008C64A8" w:rsidRPr="007544A3" w:rsidRDefault="008C64A8" w:rsidP="007544A3">
            <w:r w:rsidRPr="007544A3">
              <w:t>A Failed subscription version for the TN exists. This failure must be resolved before a modify is allowed.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7127</w:t>
            </w:r>
          </w:p>
        </w:tc>
        <w:tc>
          <w:tcPr>
            <w:tcW w:w="3472" w:type="dxa"/>
          </w:tcPr>
          <w:p w:rsidR="008C64A8" w:rsidRPr="007544A3" w:rsidRDefault="008C64A8" w:rsidP="007544A3">
            <w:r w:rsidRPr="007544A3">
              <w:t>There is no subscription version matching the query filter data.</w:t>
            </w:r>
          </w:p>
        </w:tc>
        <w:tc>
          <w:tcPr>
            <w:tcW w:w="1263" w:type="dxa"/>
          </w:tcPr>
          <w:p w:rsidR="008C64A8" w:rsidRPr="007544A3" w:rsidRDefault="008C64A8" w:rsidP="007544A3">
            <w:r w:rsidRPr="007544A3">
              <w:t>1</w:t>
            </w:r>
          </w:p>
        </w:tc>
        <w:tc>
          <w:tcPr>
            <w:tcW w:w="3571" w:type="dxa"/>
          </w:tcPr>
          <w:p w:rsidR="008C64A8" w:rsidRPr="007544A3" w:rsidRDefault="008C64A8" w:rsidP="007544A3">
            <w:r w:rsidRPr="007544A3">
              <w:t>noSuchObjectInstance</w:t>
            </w:r>
          </w:p>
        </w:tc>
      </w:tr>
      <w:tr w:rsidR="008C64A8" w:rsidRPr="00C97919" w:rsidTr="00CE52D3">
        <w:tc>
          <w:tcPr>
            <w:tcW w:w="1270" w:type="dxa"/>
          </w:tcPr>
          <w:p w:rsidR="008C64A8" w:rsidRPr="007544A3" w:rsidRDefault="008C64A8" w:rsidP="007544A3">
            <w:r w:rsidRPr="007544A3">
              <w:t>7128</w:t>
            </w:r>
          </w:p>
        </w:tc>
        <w:tc>
          <w:tcPr>
            <w:tcW w:w="3472" w:type="dxa"/>
          </w:tcPr>
          <w:p w:rsidR="008C64A8" w:rsidRPr="007544A3" w:rsidRDefault="008C64A8" w:rsidP="007544A3">
            <w:r w:rsidRPr="007544A3">
              <w:t>The Service Provider requesting this modify did not create the subscription version.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7129</w:t>
            </w:r>
          </w:p>
        </w:tc>
        <w:tc>
          <w:tcPr>
            <w:tcW w:w="3472" w:type="dxa"/>
          </w:tcPr>
          <w:p w:rsidR="008C64A8" w:rsidRPr="007544A3" w:rsidRDefault="008C64A8" w:rsidP="007544A3">
            <w:r w:rsidRPr="007544A3">
              <w:t>The Ending Station must be a number greater than the Starting Station.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7130</w:t>
            </w:r>
          </w:p>
        </w:tc>
        <w:tc>
          <w:tcPr>
            <w:tcW w:w="3472" w:type="dxa"/>
          </w:tcPr>
          <w:p w:rsidR="008C64A8" w:rsidRPr="007544A3" w:rsidRDefault="008C64A8" w:rsidP="007544A3">
            <w:r w:rsidRPr="007544A3">
              <w:t>The LNP Type must be either LISP or LSPP.</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7131</w:t>
            </w:r>
          </w:p>
        </w:tc>
        <w:tc>
          <w:tcPr>
            <w:tcW w:w="3472" w:type="dxa"/>
          </w:tcPr>
          <w:p w:rsidR="008C64A8" w:rsidRPr="007544A3" w:rsidRDefault="008C64A8" w:rsidP="007544A3">
            <w:r w:rsidRPr="007544A3">
              <w:t>The Old Service Provider cannot cancel a disconnect pending subscription version.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7132</w:t>
            </w:r>
          </w:p>
        </w:tc>
        <w:tc>
          <w:tcPr>
            <w:tcW w:w="3472" w:type="dxa"/>
          </w:tcPr>
          <w:p w:rsidR="008C64A8" w:rsidRPr="007544A3" w:rsidRDefault="008C64A8" w:rsidP="007544A3">
            <w:r w:rsidRPr="007544A3">
              <w:t>A subscription version with sending status exists. A new one cannot be created for this TN.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lastRenderedPageBreak/>
              <w:t>7133</w:t>
            </w:r>
          </w:p>
        </w:tc>
        <w:tc>
          <w:tcPr>
            <w:tcW w:w="3472" w:type="dxa"/>
          </w:tcPr>
          <w:p w:rsidR="008C64A8" w:rsidRPr="007544A3" w:rsidRDefault="008C64A8" w:rsidP="007544A3">
            <w:r w:rsidRPr="007544A3">
              <w:t>The Service Provider requesting this conflict did not create the subscription version.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7134</w:t>
            </w:r>
          </w:p>
        </w:tc>
        <w:tc>
          <w:tcPr>
            <w:tcW w:w="3472" w:type="dxa"/>
          </w:tcPr>
          <w:p w:rsidR="008C64A8" w:rsidRPr="007544A3" w:rsidRDefault="008C64A8" w:rsidP="007544A3">
            <w:r w:rsidRPr="007544A3">
              <w:t>Waiting on New SP concurrence. The Service Provider issuing this cancel already cancelled the subscription version.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7135</w:t>
            </w:r>
          </w:p>
        </w:tc>
        <w:tc>
          <w:tcPr>
            <w:tcW w:w="3472" w:type="dxa"/>
          </w:tcPr>
          <w:p w:rsidR="008C64A8" w:rsidRPr="007544A3" w:rsidRDefault="008C64A8" w:rsidP="007544A3">
            <w:r w:rsidRPr="007544A3">
              <w:t>Waiting on Old SP concurrence. The Service Provider issuing this cancel already cancelled the subscription version.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7136</w:t>
            </w:r>
          </w:p>
        </w:tc>
        <w:tc>
          <w:tcPr>
            <w:tcW w:w="3472" w:type="dxa"/>
          </w:tcPr>
          <w:p w:rsidR="008C64A8" w:rsidRPr="007544A3" w:rsidRDefault="008C64A8" w:rsidP="007544A3">
            <w:r w:rsidRPr="007544A3">
              <w:t>There must be an active non-Pooled SV for a porting to original port.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7137</w:t>
            </w:r>
          </w:p>
        </w:tc>
        <w:tc>
          <w:tcPr>
            <w:tcW w:w="3472" w:type="dxa"/>
          </w:tcPr>
          <w:p w:rsidR="008C64A8" w:rsidRPr="007544A3" w:rsidRDefault="008C64A8" w:rsidP="007544A3">
            <w:r w:rsidRPr="007544A3">
              <w:t>The requested subscription version does not exist.</w:t>
            </w:r>
          </w:p>
        </w:tc>
        <w:tc>
          <w:tcPr>
            <w:tcW w:w="1263" w:type="dxa"/>
          </w:tcPr>
          <w:p w:rsidR="008C64A8" w:rsidRPr="007544A3" w:rsidRDefault="008C64A8" w:rsidP="007544A3">
            <w:r w:rsidRPr="007544A3">
              <w:t>1</w:t>
            </w:r>
          </w:p>
        </w:tc>
        <w:tc>
          <w:tcPr>
            <w:tcW w:w="3571" w:type="dxa"/>
          </w:tcPr>
          <w:p w:rsidR="008C64A8" w:rsidRPr="007544A3" w:rsidRDefault="008C64A8" w:rsidP="007544A3">
            <w:r w:rsidRPr="007544A3">
              <w:t>noSuchObjectInstance</w:t>
            </w:r>
          </w:p>
        </w:tc>
      </w:tr>
      <w:tr w:rsidR="008C64A8" w:rsidRPr="00C97919" w:rsidTr="00CE52D3">
        <w:tc>
          <w:tcPr>
            <w:tcW w:w="1270" w:type="dxa"/>
          </w:tcPr>
          <w:p w:rsidR="008C64A8" w:rsidRPr="007544A3" w:rsidRDefault="008C64A8" w:rsidP="007544A3">
            <w:r w:rsidRPr="007544A3">
              <w:t>7138</w:t>
            </w:r>
          </w:p>
        </w:tc>
        <w:tc>
          <w:tcPr>
            <w:tcW w:w="3472" w:type="dxa"/>
          </w:tcPr>
          <w:p w:rsidR="008C64A8" w:rsidRPr="007544A3" w:rsidRDefault="008C64A8" w:rsidP="007544A3">
            <w:r w:rsidRPr="007544A3">
              <w:t>A subscription version with pending status exists. A new one cannot be created for this TN.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7139</w:t>
            </w:r>
          </w:p>
        </w:tc>
        <w:tc>
          <w:tcPr>
            <w:tcW w:w="3472" w:type="dxa"/>
          </w:tcPr>
          <w:p w:rsidR="008C64A8" w:rsidRPr="007544A3" w:rsidRDefault="008C64A8" w:rsidP="007544A3">
            <w:r w:rsidRPr="007544A3">
              <w:t>The Service Provider requesting this conflict resolution did not create the subscription version.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7140</w:t>
            </w:r>
          </w:p>
        </w:tc>
        <w:tc>
          <w:tcPr>
            <w:tcW w:w="3472" w:type="dxa"/>
          </w:tcPr>
          <w:p w:rsidR="008C64A8" w:rsidRPr="007544A3" w:rsidRDefault="008C64A8" w:rsidP="007544A3">
            <w:r w:rsidRPr="007544A3">
              <w:t xml:space="preserve">The Old Service Provider ID must not match the New Service Provider ID for an </w:t>
            </w:r>
            <w:smartTag w:uri="urn:schemas-microsoft-com:office:smarttags" w:element="place">
              <w:smartTag w:uri="urn:schemas-microsoft-com:office:smarttags" w:element="PlaceName">
                <w:r w:rsidRPr="007544A3">
                  <w:t>Inter-Service</w:t>
                </w:r>
              </w:smartTag>
              <w:r w:rsidRPr="007544A3">
                <w:t xml:space="preserve"> </w:t>
              </w:r>
              <w:smartTag w:uri="urn:schemas-microsoft-com:office:smarttags" w:element="PlaceType">
                <w:r w:rsidRPr="007544A3">
                  <w:t>Port.</w:t>
                </w:r>
              </w:smartTag>
            </w:smartTag>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7141</w:t>
            </w:r>
          </w:p>
        </w:tc>
        <w:tc>
          <w:tcPr>
            <w:tcW w:w="3472" w:type="dxa"/>
          </w:tcPr>
          <w:p w:rsidR="008C64A8" w:rsidRPr="007544A3" w:rsidRDefault="008C64A8" w:rsidP="007544A3">
            <w:r w:rsidRPr="007544A3">
              <w:t>Subscription version must be in cancel pending state for concurrence.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7142</w:t>
            </w:r>
          </w:p>
        </w:tc>
        <w:tc>
          <w:tcPr>
            <w:tcW w:w="3472" w:type="dxa"/>
          </w:tcPr>
          <w:p w:rsidR="008C64A8" w:rsidRPr="007544A3" w:rsidRDefault="008C64A8" w:rsidP="007544A3">
            <w:r w:rsidRPr="007544A3">
              <w:t>The action ID does not belong to originator.</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7143</w:t>
            </w:r>
          </w:p>
        </w:tc>
        <w:tc>
          <w:tcPr>
            <w:tcW w:w="3472" w:type="dxa"/>
          </w:tcPr>
          <w:p w:rsidR="008C64A8" w:rsidRPr="007544A3" w:rsidRDefault="008C64A8" w:rsidP="007544A3">
            <w:r w:rsidRPr="007544A3">
              <w:t>NPAC SMS allows only two sending Subscription Versions per tn for port to original.</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7144</w:t>
            </w:r>
          </w:p>
        </w:tc>
        <w:tc>
          <w:tcPr>
            <w:tcW w:w="3472" w:type="dxa"/>
          </w:tcPr>
          <w:p w:rsidR="008C64A8" w:rsidRPr="007544A3" w:rsidRDefault="008C64A8" w:rsidP="007544A3">
            <w:r w:rsidRPr="007544A3">
              <w:t>The change cause code of a subscription version cannot be modified if it is already set.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7145</w:t>
            </w:r>
          </w:p>
        </w:tc>
        <w:tc>
          <w:tcPr>
            <w:tcW w:w="3472" w:type="dxa"/>
          </w:tcPr>
          <w:p w:rsidR="008C64A8" w:rsidRPr="007544A3" w:rsidRDefault="008C64A8" w:rsidP="007544A3">
            <w:r w:rsidRPr="007544A3">
              <w:t>NPAC SMS allows only three sending Subscription Versions per tn for port to original of sv in block.</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7146</w:t>
            </w:r>
          </w:p>
        </w:tc>
        <w:tc>
          <w:tcPr>
            <w:tcW w:w="3472" w:type="dxa"/>
          </w:tcPr>
          <w:p w:rsidR="008C64A8" w:rsidRPr="007544A3" w:rsidRDefault="008C64A8" w:rsidP="007544A3">
            <w:r w:rsidRPr="007544A3">
              <w:t>The user originating the Block request is not an NPAC Personnel user.</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7148</w:t>
            </w:r>
          </w:p>
        </w:tc>
        <w:tc>
          <w:tcPr>
            <w:tcW w:w="3472" w:type="dxa"/>
          </w:tcPr>
          <w:p w:rsidR="008C64A8" w:rsidRPr="007544A3" w:rsidRDefault="008C64A8" w:rsidP="007544A3">
            <w:r w:rsidRPr="007544A3">
              <w:t>The New Service Provider ID must match the Block Holder ID for a Block.</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7149</w:t>
            </w:r>
          </w:p>
        </w:tc>
        <w:tc>
          <w:tcPr>
            <w:tcW w:w="3472" w:type="dxa"/>
          </w:tcPr>
          <w:p w:rsidR="008C64A8" w:rsidRPr="007544A3" w:rsidRDefault="008C64A8" w:rsidP="007544A3">
            <w:r w:rsidRPr="007544A3">
              <w:t>Required BlockId is missing from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7150</w:t>
            </w:r>
          </w:p>
        </w:tc>
        <w:tc>
          <w:tcPr>
            <w:tcW w:w="3472" w:type="dxa"/>
          </w:tcPr>
          <w:p w:rsidR="008C64A8" w:rsidRPr="007544A3" w:rsidRDefault="008C64A8" w:rsidP="007544A3">
            <w:r w:rsidRPr="007544A3">
              <w:t>Old Service Provider due date is not allowed for a block creation.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7151</w:t>
            </w:r>
          </w:p>
        </w:tc>
        <w:tc>
          <w:tcPr>
            <w:tcW w:w="3472" w:type="dxa"/>
          </w:tcPr>
          <w:p w:rsidR="008C64A8" w:rsidRPr="007544A3" w:rsidRDefault="008C64A8" w:rsidP="007544A3">
            <w:r w:rsidRPr="007544A3">
              <w:t>Old Service Provider ID is not allowed for a block.</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7152</w:t>
            </w:r>
          </w:p>
        </w:tc>
        <w:tc>
          <w:tcPr>
            <w:tcW w:w="3472" w:type="dxa"/>
          </w:tcPr>
          <w:p w:rsidR="008C64A8" w:rsidRPr="007544A3" w:rsidRDefault="008C64A8" w:rsidP="007544A3">
            <w:r w:rsidRPr="007544A3">
              <w:t>LRN is not allowed for a block.</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7163</w:t>
            </w:r>
          </w:p>
        </w:tc>
        <w:tc>
          <w:tcPr>
            <w:tcW w:w="3472" w:type="dxa"/>
          </w:tcPr>
          <w:p w:rsidR="008C64A8" w:rsidRPr="007544A3" w:rsidRDefault="008C64A8" w:rsidP="007544A3">
            <w:r w:rsidRPr="007544A3">
              <w:t>A pending subscription version exists for this NPA-NXX-X. A block cannot be created.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7164</w:t>
            </w:r>
          </w:p>
        </w:tc>
        <w:tc>
          <w:tcPr>
            <w:tcW w:w="3472" w:type="dxa"/>
          </w:tcPr>
          <w:p w:rsidR="008C64A8" w:rsidRPr="007544A3" w:rsidRDefault="008C64A8" w:rsidP="007544A3">
            <w:r w:rsidRPr="007544A3">
              <w:t>New Service Provider due date is not allowed for a block.</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lastRenderedPageBreak/>
              <w:t>7165</w:t>
            </w:r>
          </w:p>
        </w:tc>
        <w:tc>
          <w:tcPr>
            <w:tcW w:w="3472" w:type="dxa"/>
          </w:tcPr>
          <w:p w:rsidR="008C64A8" w:rsidRPr="007544A3" w:rsidRDefault="008C64A8" w:rsidP="007544A3">
            <w:r w:rsidRPr="007544A3">
              <w:t>A block cannot be created before the NPA-NXX-X's effective date.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7166</w:t>
            </w:r>
          </w:p>
        </w:tc>
        <w:tc>
          <w:tcPr>
            <w:tcW w:w="3472" w:type="dxa"/>
          </w:tcPr>
          <w:p w:rsidR="008C64A8" w:rsidRPr="007544A3" w:rsidRDefault="008C64A8" w:rsidP="007544A3">
            <w:r w:rsidRPr="007544A3">
              <w:t>A block cannot be created before the NpaNxx's effective date.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7167</w:t>
            </w:r>
          </w:p>
        </w:tc>
        <w:tc>
          <w:tcPr>
            <w:tcW w:w="3472" w:type="dxa"/>
          </w:tcPr>
          <w:p w:rsidR="008C64A8" w:rsidRPr="007544A3" w:rsidRDefault="008C64A8" w:rsidP="007544A3">
            <w:r w:rsidRPr="007544A3">
              <w:t>A subscription version with LNP Type POOL cannot be activated.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7168</w:t>
            </w:r>
          </w:p>
        </w:tc>
        <w:tc>
          <w:tcPr>
            <w:tcW w:w="3472" w:type="dxa"/>
          </w:tcPr>
          <w:p w:rsidR="008C64A8" w:rsidRPr="007544A3" w:rsidRDefault="008C64A8" w:rsidP="007544A3">
            <w:r w:rsidRPr="007544A3">
              <w:t>Only NPAC Personnel may disconnect a pooled SV.</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7169</w:t>
            </w:r>
          </w:p>
        </w:tc>
        <w:tc>
          <w:tcPr>
            <w:tcW w:w="3472" w:type="dxa"/>
          </w:tcPr>
          <w:p w:rsidR="008C64A8" w:rsidRPr="007544A3" w:rsidRDefault="008C64A8" w:rsidP="007544A3">
            <w:r w:rsidRPr="007544A3">
              <w:t>Effective Release Date cannot be set for pooled SV disconnect.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7170</w:t>
            </w:r>
          </w:p>
        </w:tc>
        <w:tc>
          <w:tcPr>
            <w:tcW w:w="3472" w:type="dxa"/>
          </w:tcPr>
          <w:p w:rsidR="008C64A8" w:rsidRPr="007544A3" w:rsidRDefault="008C64A8" w:rsidP="007544A3">
            <w:r w:rsidRPr="007544A3">
              <w:t>NPAC SMS allows only two sending Subscription Versions per tn for ports of SVs in a block.</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7171</w:t>
            </w:r>
          </w:p>
        </w:tc>
        <w:tc>
          <w:tcPr>
            <w:tcW w:w="3472" w:type="dxa"/>
          </w:tcPr>
          <w:p w:rsidR="008C64A8" w:rsidRPr="007544A3" w:rsidRDefault="008C64A8" w:rsidP="007544A3">
            <w:r w:rsidRPr="007544A3">
              <w:t>New Service Provider ID is not allowed for a block create.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7172</w:t>
            </w:r>
          </w:p>
        </w:tc>
        <w:tc>
          <w:tcPr>
            <w:tcW w:w="3472" w:type="dxa"/>
          </w:tcPr>
          <w:p w:rsidR="008C64A8" w:rsidRPr="007544A3" w:rsidRDefault="008C64A8" w:rsidP="007544A3">
            <w:r w:rsidRPr="007544A3">
              <w:t>All TNs in the block range are currently ported.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7173</w:t>
            </w:r>
          </w:p>
        </w:tc>
        <w:tc>
          <w:tcPr>
            <w:tcW w:w="3472" w:type="dxa"/>
          </w:tcPr>
          <w:p w:rsidR="008C64A8" w:rsidRPr="007544A3" w:rsidRDefault="008C64A8" w:rsidP="007544A3">
            <w:r w:rsidRPr="007544A3">
              <w:t>An old subscription version with a failed LSMS list exists. A new one cannot be created.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7174</w:t>
            </w:r>
          </w:p>
        </w:tc>
        <w:tc>
          <w:tcPr>
            <w:tcW w:w="3472" w:type="dxa"/>
          </w:tcPr>
          <w:p w:rsidR="008C64A8" w:rsidRPr="007544A3" w:rsidRDefault="008C64A8" w:rsidP="007544A3">
            <w:r w:rsidRPr="007544A3">
              <w:t>The new SP for this Port To Original SV is not the donor of the NpaNxx.</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7175</w:t>
            </w:r>
          </w:p>
        </w:tc>
        <w:tc>
          <w:tcPr>
            <w:tcW w:w="3472" w:type="dxa"/>
          </w:tcPr>
          <w:p w:rsidR="008C64A8" w:rsidRPr="007544A3" w:rsidRDefault="008C64A8" w:rsidP="007544A3">
            <w:smartTag w:uri="urn:schemas-microsoft-com:office:smarttags" w:element="place">
              <w:smartTag w:uri="urn:schemas-microsoft-com:office:smarttags" w:element="PlaceName">
                <w:r w:rsidRPr="007544A3">
                  <w:t>Time</w:t>
                </w:r>
              </w:smartTag>
              <w:r w:rsidRPr="007544A3">
                <w:t xml:space="preserve"> </w:t>
              </w:r>
              <w:smartTag w:uri="urn:schemas-microsoft-com:office:smarttags" w:element="PlaceType">
                <w:r w:rsidRPr="007544A3">
                  <w:t>Range</w:t>
                </w:r>
              </w:smartTag>
            </w:smartTag>
            <w:r w:rsidRPr="007544A3">
              <w:t xml:space="preserve"> exceeds tunable value.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7176</w:t>
            </w:r>
          </w:p>
        </w:tc>
        <w:tc>
          <w:tcPr>
            <w:tcW w:w="3472" w:type="dxa"/>
          </w:tcPr>
          <w:p w:rsidR="008C64A8" w:rsidRPr="007544A3" w:rsidRDefault="008C64A8" w:rsidP="007544A3">
            <w:r w:rsidRPr="007544A3">
              <w:t>Delete denied, tunable does not exist.</w:t>
            </w:r>
          </w:p>
        </w:tc>
        <w:tc>
          <w:tcPr>
            <w:tcW w:w="1263" w:type="dxa"/>
          </w:tcPr>
          <w:p w:rsidR="008C64A8" w:rsidRPr="007544A3" w:rsidRDefault="008C64A8" w:rsidP="007544A3">
            <w:r w:rsidRPr="007544A3">
              <w:t>1</w:t>
            </w:r>
          </w:p>
        </w:tc>
        <w:tc>
          <w:tcPr>
            <w:tcW w:w="3571" w:type="dxa"/>
          </w:tcPr>
          <w:p w:rsidR="008C64A8" w:rsidRPr="007544A3" w:rsidRDefault="008C64A8" w:rsidP="007544A3">
            <w:r w:rsidRPr="007544A3">
              <w:t>noSuchObjectInstance</w:t>
            </w:r>
          </w:p>
        </w:tc>
      </w:tr>
      <w:tr w:rsidR="008C64A8" w:rsidRPr="00C97919" w:rsidTr="00CE52D3">
        <w:tc>
          <w:tcPr>
            <w:tcW w:w="1270" w:type="dxa"/>
          </w:tcPr>
          <w:p w:rsidR="008C64A8" w:rsidRPr="007544A3" w:rsidRDefault="008C64A8" w:rsidP="007544A3">
            <w:r w:rsidRPr="007544A3">
              <w:t>7177</w:t>
            </w:r>
          </w:p>
        </w:tc>
        <w:tc>
          <w:tcPr>
            <w:tcW w:w="3472" w:type="dxa"/>
          </w:tcPr>
          <w:p w:rsidR="008C64A8" w:rsidRPr="007544A3" w:rsidRDefault="008C64A8" w:rsidP="007544A3">
            <w:r w:rsidRPr="007544A3">
              <w:t>Create denied, tunable already exists.</w:t>
            </w:r>
          </w:p>
        </w:tc>
        <w:tc>
          <w:tcPr>
            <w:tcW w:w="1263" w:type="dxa"/>
          </w:tcPr>
          <w:p w:rsidR="008C64A8" w:rsidRPr="007544A3" w:rsidRDefault="008C64A8" w:rsidP="007544A3">
            <w:r w:rsidRPr="007544A3">
              <w:t>11</w:t>
            </w:r>
          </w:p>
        </w:tc>
        <w:tc>
          <w:tcPr>
            <w:tcW w:w="3571" w:type="dxa"/>
          </w:tcPr>
          <w:p w:rsidR="008C64A8" w:rsidRPr="007544A3" w:rsidRDefault="008C64A8" w:rsidP="007544A3">
            <w:r w:rsidRPr="007544A3">
              <w:t>duplicateManagedObjectInstance</w:t>
            </w:r>
          </w:p>
        </w:tc>
      </w:tr>
      <w:tr w:rsidR="008C64A8" w:rsidRPr="00C97919" w:rsidTr="00CE52D3">
        <w:tc>
          <w:tcPr>
            <w:tcW w:w="1270" w:type="dxa"/>
          </w:tcPr>
          <w:p w:rsidR="008C64A8" w:rsidRPr="007544A3" w:rsidRDefault="008C64A8" w:rsidP="007544A3">
            <w:r w:rsidRPr="007544A3">
              <w:t>7178</w:t>
            </w:r>
          </w:p>
        </w:tc>
        <w:tc>
          <w:tcPr>
            <w:tcW w:w="3472" w:type="dxa"/>
          </w:tcPr>
          <w:p w:rsidR="008C64A8" w:rsidRPr="007544A3" w:rsidRDefault="008C64A8" w:rsidP="007544A3">
            <w:r w:rsidRPr="007544A3">
              <w:t>Modify denied, tunable does not exist.</w:t>
            </w:r>
          </w:p>
        </w:tc>
        <w:tc>
          <w:tcPr>
            <w:tcW w:w="1263" w:type="dxa"/>
          </w:tcPr>
          <w:p w:rsidR="008C64A8" w:rsidRPr="007544A3" w:rsidRDefault="008C64A8" w:rsidP="007544A3">
            <w:r w:rsidRPr="007544A3">
              <w:t>1</w:t>
            </w:r>
          </w:p>
        </w:tc>
        <w:tc>
          <w:tcPr>
            <w:tcW w:w="3571" w:type="dxa"/>
          </w:tcPr>
          <w:p w:rsidR="008C64A8" w:rsidRPr="007544A3" w:rsidRDefault="008C64A8" w:rsidP="007544A3">
            <w:r w:rsidRPr="007544A3">
              <w:t>noSuchObjectInstance</w:t>
            </w:r>
          </w:p>
        </w:tc>
      </w:tr>
      <w:tr w:rsidR="008C64A8" w:rsidRPr="00C97919" w:rsidTr="00CE52D3">
        <w:tc>
          <w:tcPr>
            <w:tcW w:w="1270" w:type="dxa"/>
          </w:tcPr>
          <w:p w:rsidR="008C64A8" w:rsidRPr="007544A3" w:rsidRDefault="008C64A8" w:rsidP="007544A3">
            <w:r w:rsidRPr="007544A3">
              <w:t>7179</w:t>
            </w:r>
          </w:p>
        </w:tc>
        <w:tc>
          <w:tcPr>
            <w:tcW w:w="3472" w:type="dxa"/>
          </w:tcPr>
          <w:p w:rsidR="008C64A8" w:rsidRPr="007544A3" w:rsidRDefault="008C64A8" w:rsidP="007544A3">
            <w:r w:rsidRPr="007544A3">
              <w:t>WSMSC DPC required if SOA supports it.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7180</w:t>
            </w:r>
          </w:p>
        </w:tc>
        <w:tc>
          <w:tcPr>
            <w:tcW w:w="3472" w:type="dxa"/>
          </w:tcPr>
          <w:p w:rsidR="008C64A8" w:rsidRPr="007544A3" w:rsidRDefault="008C64A8" w:rsidP="007544A3">
            <w:r w:rsidRPr="007544A3">
              <w:t>WSMSC SSN required if SOA supports it.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7181</w:t>
            </w:r>
          </w:p>
        </w:tc>
        <w:tc>
          <w:tcPr>
            <w:tcW w:w="3472" w:type="dxa"/>
          </w:tcPr>
          <w:p w:rsidR="008C64A8" w:rsidRPr="007544A3" w:rsidRDefault="008C64A8" w:rsidP="007544A3">
            <w:r w:rsidRPr="007544A3">
              <w:t>WSMSC DPC not valid input for this action.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7182</w:t>
            </w:r>
          </w:p>
        </w:tc>
        <w:tc>
          <w:tcPr>
            <w:tcW w:w="3472" w:type="dxa"/>
          </w:tcPr>
          <w:p w:rsidR="008C64A8" w:rsidRPr="007544A3" w:rsidRDefault="008C64A8" w:rsidP="007544A3">
            <w:r w:rsidRPr="007544A3">
              <w:t>WSMSC SSN not valid input for this action.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7184</w:t>
            </w:r>
          </w:p>
        </w:tc>
        <w:tc>
          <w:tcPr>
            <w:tcW w:w="3472" w:type="dxa"/>
          </w:tcPr>
          <w:p w:rsidR="008C64A8" w:rsidRPr="007544A3" w:rsidRDefault="008C64A8" w:rsidP="007544A3">
            <w:r w:rsidRPr="007544A3">
              <w:t>Either subscription version ID, block ID, TN or all failures is required on resend.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7185</w:t>
            </w:r>
          </w:p>
        </w:tc>
        <w:tc>
          <w:tcPr>
            <w:tcW w:w="3472" w:type="dxa"/>
          </w:tcPr>
          <w:p w:rsidR="008C64A8" w:rsidRPr="007544A3" w:rsidRDefault="008C64A8" w:rsidP="007544A3">
            <w:r w:rsidRPr="007544A3">
              <w:t>Cannot retrieve svs from temp table.</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7186</w:t>
            </w:r>
          </w:p>
        </w:tc>
        <w:tc>
          <w:tcPr>
            <w:tcW w:w="3472" w:type="dxa"/>
          </w:tcPr>
          <w:p w:rsidR="008C64A8" w:rsidRPr="007544A3" w:rsidRDefault="008C64A8" w:rsidP="007544A3">
            <w:r w:rsidRPr="007544A3">
              <w:t>The Event does not contain any data to process.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7187</w:t>
            </w:r>
          </w:p>
        </w:tc>
        <w:tc>
          <w:tcPr>
            <w:tcW w:w="3472" w:type="dxa"/>
          </w:tcPr>
          <w:p w:rsidR="008C64A8" w:rsidRPr="007544A3" w:rsidRDefault="008C64A8" w:rsidP="007544A3">
            <w:r w:rsidRPr="007544A3">
              <w:t>Failure changing viewed indicator.</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7188</w:t>
            </w:r>
          </w:p>
        </w:tc>
        <w:tc>
          <w:tcPr>
            <w:tcW w:w="3472" w:type="dxa"/>
          </w:tcPr>
          <w:p w:rsidR="008C64A8" w:rsidRPr="007544A3" w:rsidRDefault="008C64A8" w:rsidP="007544A3">
            <w:r w:rsidRPr="007544A3">
              <w:t>Modify failed: the notification does not exist in the database.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7189</w:t>
            </w:r>
          </w:p>
        </w:tc>
        <w:tc>
          <w:tcPr>
            <w:tcW w:w="3472" w:type="dxa"/>
          </w:tcPr>
          <w:p w:rsidR="008C64A8" w:rsidRPr="007544A3" w:rsidRDefault="008C64A8" w:rsidP="007544A3">
            <w:r w:rsidRPr="007544A3">
              <w:t>Either BlockId or NPA-NXX-X and status are required for block modify</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7190</w:t>
            </w:r>
          </w:p>
        </w:tc>
        <w:tc>
          <w:tcPr>
            <w:tcW w:w="3472" w:type="dxa"/>
          </w:tcPr>
          <w:p w:rsidR="008C64A8" w:rsidRPr="007544A3" w:rsidRDefault="008C64A8" w:rsidP="007544A3">
            <w:r w:rsidRPr="007544A3">
              <w:t>NPA-NXX-X is required for block create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7191</w:t>
            </w:r>
          </w:p>
        </w:tc>
        <w:tc>
          <w:tcPr>
            <w:tcW w:w="3472" w:type="dxa"/>
          </w:tcPr>
          <w:p w:rsidR="008C64A8" w:rsidRPr="007544A3" w:rsidRDefault="008C64A8" w:rsidP="007544A3">
            <w:r w:rsidRPr="007544A3">
              <w:t>Cannot create LISP, after dashX creation, before block is created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7192</w:t>
            </w:r>
          </w:p>
        </w:tc>
        <w:tc>
          <w:tcPr>
            <w:tcW w:w="3472" w:type="dxa"/>
          </w:tcPr>
          <w:p w:rsidR="008C64A8" w:rsidRPr="007544A3" w:rsidRDefault="008C64A8" w:rsidP="007544A3">
            <w:r w:rsidRPr="007544A3">
              <w:t>Pending like svs exist with matching pto svs</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7193</w:t>
            </w:r>
          </w:p>
        </w:tc>
        <w:tc>
          <w:tcPr>
            <w:tcW w:w="3472" w:type="dxa"/>
          </w:tcPr>
          <w:p w:rsidR="008C64A8" w:rsidRPr="007544A3" w:rsidRDefault="008C64A8" w:rsidP="007544A3">
            <w:r w:rsidRPr="007544A3">
              <w:t>Non active non pooled svs exist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lastRenderedPageBreak/>
              <w:t>7194</w:t>
            </w:r>
          </w:p>
        </w:tc>
        <w:tc>
          <w:tcPr>
            <w:tcW w:w="3472" w:type="dxa"/>
          </w:tcPr>
          <w:p w:rsidR="008C64A8" w:rsidRPr="007544A3" w:rsidRDefault="008C64A8" w:rsidP="007544A3">
            <w:r w:rsidRPr="007544A3">
              <w:t>Only npac personnel can create lisp with pending block creation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7195</w:t>
            </w:r>
          </w:p>
        </w:tc>
        <w:tc>
          <w:tcPr>
            <w:tcW w:w="3472" w:type="dxa"/>
          </w:tcPr>
          <w:p w:rsidR="008C64A8" w:rsidRPr="007544A3" w:rsidRDefault="008C64A8" w:rsidP="007544A3">
            <w:r w:rsidRPr="007544A3">
              <w:t>New sp of lisp create must be code holder with pending block creation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7196</w:t>
            </w:r>
          </w:p>
        </w:tc>
        <w:tc>
          <w:tcPr>
            <w:tcW w:w="3472" w:type="dxa"/>
          </w:tcPr>
          <w:p w:rsidR="008C64A8" w:rsidRPr="007544A3" w:rsidRDefault="008C64A8" w:rsidP="007544A3">
            <w:r w:rsidRPr="007544A3">
              <w:t>Cannot create lisp if active sv exists and pending block creation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7197</w:t>
            </w:r>
          </w:p>
        </w:tc>
        <w:tc>
          <w:tcPr>
            <w:tcW w:w="3472" w:type="dxa"/>
          </w:tcPr>
          <w:p w:rsidR="008C64A8" w:rsidRPr="007544A3" w:rsidRDefault="008C64A8" w:rsidP="007544A3">
            <w:r w:rsidRPr="007544A3">
              <w:t>Cannot create lspp with pending block creation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7198</w:t>
            </w:r>
          </w:p>
        </w:tc>
        <w:tc>
          <w:tcPr>
            <w:tcW w:w="3472" w:type="dxa"/>
          </w:tcPr>
          <w:p w:rsidR="008C64A8" w:rsidRPr="007544A3" w:rsidRDefault="008C64A8" w:rsidP="007544A3">
            <w:r w:rsidRPr="007544A3">
              <w:t>Cannot create sv if dashx has failed lsms list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7199</w:t>
            </w:r>
          </w:p>
        </w:tc>
        <w:tc>
          <w:tcPr>
            <w:tcW w:w="3472" w:type="dxa"/>
          </w:tcPr>
          <w:p w:rsidR="008C64A8" w:rsidRPr="007544A3" w:rsidRDefault="008C64A8" w:rsidP="007544A3">
            <w:r w:rsidRPr="007544A3">
              <w:t>WSMSC DPC entered is invalid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7200</w:t>
            </w:r>
          </w:p>
        </w:tc>
        <w:tc>
          <w:tcPr>
            <w:tcW w:w="3472" w:type="dxa"/>
          </w:tcPr>
          <w:p w:rsidR="008C64A8" w:rsidRPr="007544A3" w:rsidRDefault="008C64A8" w:rsidP="007544A3">
            <w:r w:rsidRPr="007544A3">
              <w:t>WSMSC SSN entered is invalid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7201</w:t>
            </w:r>
          </w:p>
        </w:tc>
        <w:tc>
          <w:tcPr>
            <w:tcW w:w="3472" w:type="dxa"/>
          </w:tcPr>
          <w:p w:rsidR="008C64A8" w:rsidRPr="007544A3" w:rsidRDefault="008C64A8" w:rsidP="007544A3">
            <w:r w:rsidRPr="007544A3">
              <w:t>Can only modify pooled svs with block modify request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7202</w:t>
            </w:r>
          </w:p>
        </w:tc>
        <w:tc>
          <w:tcPr>
            <w:tcW w:w="3472" w:type="dxa"/>
          </w:tcPr>
          <w:p w:rsidR="008C64A8" w:rsidRPr="007544A3" w:rsidRDefault="008C64A8" w:rsidP="007544A3">
            <w:r w:rsidRPr="007544A3">
              <w:t>Only npac personnel can modify the soa indicator</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7203</w:t>
            </w:r>
          </w:p>
        </w:tc>
        <w:tc>
          <w:tcPr>
            <w:tcW w:w="3472" w:type="dxa"/>
          </w:tcPr>
          <w:p w:rsidR="008C64A8" w:rsidRPr="007544A3" w:rsidRDefault="008C64A8" w:rsidP="007544A3">
            <w:r w:rsidRPr="007544A3">
              <w:t>Cannot modify pooled block if block has failed lsms list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7204</w:t>
            </w:r>
          </w:p>
        </w:tc>
        <w:tc>
          <w:tcPr>
            <w:tcW w:w="3472" w:type="dxa"/>
          </w:tcPr>
          <w:p w:rsidR="008C64A8" w:rsidRPr="007544A3" w:rsidRDefault="008C64A8" w:rsidP="007544A3">
            <w:r w:rsidRPr="007544A3">
              <w:t>Cannot modify non active pooled svs</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7205</w:t>
            </w:r>
          </w:p>
        </w:tc>
        <w:tc>
          <w:tcPr>
            <w:tcW w:w="3472" w:type="dxa"/>
          </w:tcPr>
          <w:p w:rsidR="008C64A8" w:rsidRPr="007544A3" w:rsidRDefault="008C64A8" w:rsidP="007544A3">
            <w:r w:rsidRPr="007544A3">
              <w:t>Cannot activate lisp if active sv exists</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7206</w:t>
            </w:r>
          </w:p>
        </w:tc>
        <w:tc>
          <w:tcPr>
            <w:tcW w:w="3472" w:type="dxa"/>
          </w:tcPr>
          <w:p w:rsidR="008C64A8" w:rsidRPr="007544A3" w:rsidRDefault="008C64A8" w:rsidP="007544A3">
            <w:r w:rsidRPr="007544A3">
              <w:t>Cannot activate pto during dashx deletion.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7207</w:t>
            </w:r>
          </w:p>
        </w:tc>
        <w:tc>
          <w:tcPr>
            <w:tcW w:w="3472" w:type="dxa"/>
          </w:tcPr>
          <w:p w:rsidR="008C64A8" w:rsidRPr="007544A3" w:rsidRDefault="008C64A8" w:rsidP="007544A3">
            <w:r w:rsidRPr="007544A3">
              <w:t>Cannot activate pto due to failed dashX deletion.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7208</w:t>
            </w:r>
          </w:p>
        </w:tc>
        <w:tc>
          <w:tcPr>
            <w:tcW w:w="3472" w:type="dxa"/>
          </w:tcPr>
          <w:p w:rsidR="008C64A8" w:rsidRPr="007544A3" w:rsidRDefault="008C64A8" w:rsidP="007544A3">
            <w:r w:rsidRPr="007544A3">
              <w:t>Cannot cancel a pooled sv</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7209</w:t>
            </w:r>
          </w:p>
        </w:tc>
        <w:tc>
          <w:tcPr>
            <w:tcW w:w="3472" w:type="dxa"/>
          </w:tcPr>
          <w:p w:rsidR="008C64A8" w:rsidRPr="007544A3" w:rsidRDefault="008C64A8" w:rsidP="007544A3">
            <w:r w:rsidRPr="007544A3">
              <w:t>Cannot conflict a pooled sv</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7210</w:t>
            </w:r>
          </w:p>
        </w:tc>
        <w:tc>
          <w:tcPr>
            <w:tcW w:w="3472" w:type="dxa"/>
          </w:tcPr>
          <w:p w:rsidR="008C64A8" w:rsidRPr="007544A3" w:rsidRDefault="008C64A8" w:rsidP="007544A3">
            <w:r w:rsidRPr="007544A3">
              <w:t>Pending-like SVs exist with no matching active SVs.</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7211</w:t>
            </w:r>
          </w:p>
        </w:tc>
        <w:tc>
          <w:tcPr>
            <w:tcW w:w="3472" w:type="dxa"/>
          </w:tcPr>
          <w:p w:rsidR="008C64A8" w:rsidRPr="007544A3" w:rsidRDefault="008C64A8" w:rsidP="007544A3">
            <w:r w:rsidRPr="007544A3">
              <w:t>Can only modify one pooled block at a time.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7213</w:t>
            </w:r>
          </w:p>
        </w:tc>
        <w:tc>
          <w:tcPr>
            <w:tcW w:w="3472" w:type="dxa"/>
          </w:tcPr>
          <w:p w:rsidR="008C64A8" w:rsidRPr="007544A3" w:rsidRDefault="008C64A8" w:rsidP="007544A3">
            <w:r w:rsidRPr="007544A3">
              <w:t>You cannot resend a pooled SV.</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7214</w:t>
            </w:r>
          </w:p>
        </w:tc>
        <w:tc>
          <w:tcPr>
            <w:tcW w:w="3472" w:type="dxa"/>
          </w:tcPr>
          <w:p w:rsidR="008C64A8" w:rsidRPr="007544A3" w:rsidRDefault="008C64A8" w:rsidP="007544A3">
            <w:r w:rsidRPr="007544A3">
              <w:t>No subscription versions found for the given input search criteria.</w:t>
            </w:r>
          </w:p>
        </w:tc>
        <w:tc>
          <w:tcPr>
            <w:tcW w:w="1263" w:type="dxa"/>
          </w:tcPr>
          <w:p w:rsidR="008C64A8" w:rsidRPr="007544A3" w:rsidRDefault="008C64A8" w:rsidP="007544A3">
            <w:r w:rsidRPr="007544A3">
              <w:t>1</w:t>
            </w:r>
          </w:p>
        </w:tc>
        <w:tc>
          <w:tcPr>
            <w:tcW w:w="3571" w:type="dxa"/>
          </w:tcPr>
          <w:p w:rsidR="008C64A8" w:rsidRPr="007544A3" w:rsidRDefault="008C64A8" w:rsidP="007544A3">
            <w:r w:rsidRPr="007544A3">
              <w:t>noSuchObjectInstance</w:t>
            </w:r>
          </w:p>
        </w:tc>
      </w:tr>
      <w:tr w:rsidR="008C64A8" w:rsidRPr="00C97919" w:rsidTr="00CE52D3">
        <w:tc>
          <w:tcPr>
            <w:tcW w:w="1270" w:type="dxa"/>
          </w:tcPr>
          <w:p w:rsidR="008C64A8" w:rsidRPr="007544A3" w:rsidRDefault="008C64A8" w:rsidP="007544A3">
            <w:r w:rsidRPr="007544A3">
              <w:t>7215</w:t>
            </w:r>
          </w:p>
        </w:tc>
        <w:tc>
          <w:tcPr>
            <w:tcW w:w="3472" w:type="dxa"/>
          </w:tcPr>
          <w:p w:rsidR="008C64A8" w:rsidRPr="007544A3" w:rsidRDefault="008C64A8" w:rsidP="007544A3">
            <w:r w:rsidRPr="007544A3">
              <w:t>Subscriptions found exceed maximum query limit.</w:t>
            </w:r>
          </w:p>
        </w:tc>
        <w:tc>
          <w:tcPr>
            <w:tcW w:w="1263" w:type="dxa"/>
          </w:tcPr>
          <w:p w:rsidR="008C64A8" w:rsidRPr="007544A3" w:rsidRDefault="008C64A8" w:rsidP="007544A3">
            <w:r w:rsidRPr="007544A3">
              <w:t>20</w:t>
            </w:r>
          </w:p>
        </w:tc>
        <w:tc>
          <w:tcPr>
            <w:tcW w:w="3571" w:type="dxa"/>
          </w:tcPr>
          <w:p w:rsidR="008C64A8" w:rsidRPr="007544A3" w:rsidRDefault="008C64A8" w:rsidP="007544A3">
            <w:r w:rsidRPr="007544A3">
              <w:t>complexityLimitation</w:t>
            </w:r>
          </w:p>
        </w:tc>
      </w:tr>
      <w:tr w:rsidR="008C64A8" w:rsidRPr="00C97919" w:rsidTr="00CE52D3">
        <w:tc>
          <w:tcPr>
            <w:tcW w:w="1270" w:type="dxa"/>
          </w:tcPr>
          <w:p w:rsidR="008C64A8" w:rsidRPr="007544A3" w:rsidRDefault="008C64A8" w:rsidP="007544A3">
            <w:r w:rsidRPr="007544A3">
              <w:t>7216</w:t>
            </w:r>
          </w:p>
        </w:tc>
        <w:tc>
          <w:tcPr>
            <w:tcW w:w="3472" w:type="dxa"/>
          </w:tcPr>
          <w:p w:rsidR="008C64A8" w:rsidRPr="007544A3" w:rsidRDefault="008C64A8" w:rsidP="007544A3">
            <w:r w:rsidRPr="007544A3">
              <w:t>Subscription version must be in pending or conflict state for create timeout.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7217</w:t>
            </w:r>
          </w:p>
        </w:tc>
        <w:tc>
          <w:tcPr>
            <w:tcW w:w="3472" w:type="dxa"/>
          </w:tcPr>
          <w:p w:rsidR="008C64A8" w:rsidRPr="007544A3" w:rsidRDefault="008C64A8" w:rsidP="007544A3">
            <w:r w:rsidRPr="007544A3">
              <w:t>Subscription version must be in cancel pending state for cancel timeout.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7218</w:t>
            </w:r>
          </w:p>
        </w:tc>
        <w:tc>
          <w:tcPr>
            <w:tcW w:w="3472" w:type="dxa"/>
          </w:tcPr>
          <w:p w:rsidR="008C64A8" w:rsidRPr="007544A3" w:rsidRDefault="008C64A8" w:rsidP="007544A3">
            <w:r w:rsidRPr="007544A3">
              <w:t>The old customer id on the create does not match the owner of the associated npa-nxx.</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7219</w:t>
            </w:r>
          </w:p>
        </w:tc>
        <w:tc>
          <w:tcPr>
            <w:tcW w:w="3472" w:type="dxa"/>
          </w:tcPr>
          <w:p w:rsidR="008C64A8" w:rsidRPr="007544A3" w:rsidRDefault="008C64A8" w:rsidP="007544A3">
            <w:r w:rsidRPr="007544A3">
              <w:t>Found active-like SV for block creation.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7220</w:t>
            </w:r>
          </w:p>
        </w:tc>
        <w:tc>
          <w:tcPr>
            <w:tcW w:w="3472" w:type="dxa"/>
          </w:tcPr>
          <w:p w:rsidR="008C64A8" w:rsidRPr="007544A3" w:rsidRDefault="008C64A8" w:rsidP="007544A3">
            <w:r w:rsidRPr="007544A3">
              <w:t>A subscription version's due date cannot be before its npa_nxx's effective date.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7221</w:t>
            </w:r>
          </w:p>
        </w:tc>
        <w:tc>
          <w:tcPr>
            <w:tcW w:w="3472" w:type="dxa"/>
          </w:tcPr>
          <w:p w:rsidR="008C64A8" w:rsidRPr="007544A3" w:rsidRDefault="008C64A8" w:rsidP="007544A3">
            <w:r w:rsidRPr="007544A3">
              <w:t>Status change cause code is not allowed on an LISP creation, modification, or set to conflict.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7222</w:t>
            </w:r>
          </w:p>
        </w:tc>
        <w:tc>
          <w:tcPr>
            <w:tcW w:w="3472" w:type="dxa"/>
          </w:tcPr>
          <w:p w:rsidR="008C64A8" w:rsidRPr="007544A3" w:rsidRDefault="008C64A8" w:rsidP="007544A3">
            <w:r w:rsidRPr="007544A3">
              <w:t>Old due date is not allowed on an LISP creation or modification.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7223</w:t>
            </w:r>
          </w:p>
        </w:tc>
        <w:tc>
          <w:tcPr>
            <w:tcW w:w="3472" w:type="dxa"/>
          </w:tcPr>
          <w:p w:rsidR="008C64A8" w:rsidRPr="007544A3" w:rsidRDefault="008C64A8" w:rsidP="007544A3">
            <w:r w:rsidRPr="007544A3">
              <w:t>A subscription version with failed status exists. A new one cannot be created for this TN.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lastRenderedPageBreak/>
              <w:t>7224</w:t>
            </w:r>
          </w:p>
        </w:tc>
        <w:tc>
          <w:tcPr>
            <w:tcW w:w="3472" w:type="dxa"/>
          </w:tcPr>
          <w:p w:rsidR="008C64A8" w:rsidRPr="007544A3" w:rsidRDefault="008C64A8" w:rsidP="007544A3">
            <w:r w:rsidRPr="007544A3">
              <w:t>A subscription version with partial failed status exists. A new one cannot be created for this TN.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7225</w:t>
            </w:r>
          </w:p>
        </w:tc>
        <w:tc>
          <w:tcPr>
            <w:tcW w:w="3472" w:type="dxa"/>
          </w:tcPr>
          <w:p w:rsidR="008C64A8" w:rsidRPr="007544A3" w:rsidRDefault="008C64A8" w:rsidP="007544A3">
            <w:r w:rsidRPr="007544A3">
              <w:t>Recovered objects found exceed maximum limit.</w:t>
            </w:r>
          </w:p>
        </w:tc>
        <w:tc>
          <w:tcPr>
            <w:tcW w:w="1263" w:type="dxa"/>
          </w:tcPr>
          <w:p w:rsidR="008C64A8" w:rsidRPr="007544A3" w:rsidRDefault="008C64A8" w:rsidP="007544A3">
            <w:r w:rsidRPr="007544A3">
              <w:t>20</w:t>
            </w:r>
          </w:p>
        </w:tc>
        <w:tc>
          <w:tcPr>
            <w:tcW w:w="3571" w:type="dxa"/>
          </w:tcPr>
          <w:p w:rsidR="008C64A8" w:rsidRPr="007544A3" w:rsidRDefault="008C64A8" w:rsidP="007544A3">
            <w:r w:rsidRPr="007544A3">
              <w:t>complexityLimitation</w:t>
            </w:r>
          </w:p>
        </w:tc>
      </w:tr>
      <w:tr w:rsidR="008C64A8" w:rsidRPr="00C97919" w:rsidTr="00CE52D3">
        <w:tc>
          <w:tcPr>
            <w:tcW w:w="1270" w:type="dxa"/>
          </w:tcPr>
          <w:p w:rsidR="008C64A8" w:rsidRPr="007544A3" w:rsidRDefault="008C64A8" w:rsidP="007544A3">
            <w:r w:rsidRPr="007544A3">
              <w:t>7226</w:t>
            </w:r>
          </w:p>
        </w:tc>
        <w:tc>
          <w:tcPr>
            <w:tcW w:w="3472" w:type="dxa"/>
          </w:tcPr>
          <w:p w:rsidR="008C64A8" w:rsidRPr="007544A3" w:rsidRDefault="008C64A8" w:rsidP="007544A3">
            <w:r w:rsidRPr="007544A3">
              <w:t>An active subscription version with failed list cannot be modified. This failure must be resolved before a modify is allowed.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7227</w:t>
            </w:r>
          </w:p>
        </w:tc>
        <w:tc>
          <w:tcPr>
            <w:tcW w:w="3472" w:type="dxa"/>
          </w:tcPr>
          <w:p w:rsidR="008C64A8" w:rsidRPr="007544A3" w:rsidRDefault="008C64A8" w:rsidP="007544A3">
            <w:r w:rsidRPr="007544A3">
              <w:t>Old SP can’t modify NewSPDueDate Or RoutingData.</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7228</w:t>
            </w:r>
          </w:p>
        </w:tc>
        <w:tc>
          <w:tcPr>
            <w:tcW w:w="3472" w:type="dxa"/>
          </w:tcPr>
          <w:p w:rsidR="008C64A8" w:rsidRPr="007544A3" w:rsidRDefault="008C64A8">
            <w:r w:rsidRPr="007544A3">
              <w:t xml:space="preserve">New SP </w:t>
            </w:r>
            <w:r>
              <w:t xml:space="preserve">can’t </w:t>
            </w:r>
            <w:r w:rsidRPr="007544A3">
              <w:t>modify OldSPDueDate, Authorization or CauseCode.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7229</w:t>
            </w:r>
          </w:p>
        </w:tc>
        <w:tc>
          <w:tcPr>
            <w:tcW w:w="3472" w:type="dxa"/>
          </w:tcPr>
          <w:p w:rsidR="008C64A8" w:rsidRPr="007544A3" w:rsidRDefault="008C64A8" w:rsidP="007544A3">
            <w:r w:rsidRPr="007544A3">
              <w:t>Slow SV query denied, system workload too high.</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7230</w:t>
            </w:r>
          </w:p>
        </w:tc>
        <w:tc>
          <w:tcPr>
            <w:tcW w:w="3472" w:type="dxa"/>
          </w:tcPr>
          <w:p w:rsidR="008C64A8" w:rsidRPr="007544A3" w:rsidRDefault="008C64A8" w:rsidP="007544A3">
            <w:r w:rsidRPr="007544A3">
              <w:t>Slow SV query denied, too many outstanding slow queries for this SP.</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7231</w:t>
            </w:r>
          </w:p>
        </w:tc>
        <w:tc>
          <w:tcPr>
            <w:tcW w:w="3472" w:type="dxa"/>
          </w:tcPr>
          <w:p w:rsidR="008C64A8" w:rsidRPr="007544A3" w:rsidRDefault="008C64A8" w:rsidP="007544A3">
            <w:r w:rsidRPr="007544A3">
              <w:t>SV query denied, too many outstanding queries for this SP.</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977E8F">
        <w:tc>
          <w:tcPr>
            <w:tcW w:w="1270" w:type="dxa"/>
          </w:tcPr>
          <w:p w:rsidR="008C64A8" w:rsidRPr="007544A3" w:rsidRDefault="008C64A8" w:rsidP="00977E8F">
            <w:r>
              <w:t>7232</w:t>
            </w:r>
          </w:p>
        </w:tc>
        <w:tc>
          <w:tcPr>
            <w:tcW w:w="3472" w:type="dxa"/>
          </w:tcPr>
          <w:p w:rsidR="008C64A8" w:rsidRPr="007544A3" w:rsidRDefault="008C64A8" w:rsidP="00977E8F">
            <w:r>
              <w:t>Cannot create a pseudo LRN SV because the NPANXX is within the migration locking period.</w:t>
            </w:r>
          </w:p>
        </w:tc>
        <w:tc>
          <w:tcPr>
            <w:tcW w:w="1263" w:type="dxa"/>
          </w:tcPr>
          <w:p w:rsidR="008C64A8" w:rsidRPr="007544A3" w:rsidRDefault="008C64A8" w:rsidP="00977E8F">
            <w:r w:rsidRPr="007544A3">
              <w:t>10</w:t>
            </w:r>
          </w:p>
        </w:tc>
        <w:tc>
          <w:tcPr>
            <w:tcW w:w="3571" w:type="dxa"/>
          </w:tcPr>
          <w:p w:rsidR="008C64A8" w:rsidRPr="007544A3" w:rsidRDefault="008C64A8" w:rsidP="00977E8F">
            <w:r w:rsidRPr="007544A3">
              <w:t>processingFailure_er</w:t>
            </w:r>
          </w:p>
        </w:tc>
      </w:tr>
      <w:tr w:rsidR="008C64A8" w:rsidRPr="00C97919" w:rsidTr="00977E8F">
        <w:tc>
          <w:tcPr>
            <w:tcW w:w="1270" w:type="dxa"/>
          </w:tcPr>
          <w:p w:rsidR="008C64A8" w:rsidRPr="007544A3" w:rsidRDefault="008C64A8" w:rsidP="00977E8F">
            <w:r>
              <w:t>7233</w:t>
            </w:r>
          </w:p>
        </w:tc>
        <w:tc>
          <w:tcPr>
            <w:tcW w:w="3472" w:type="dxa"/>
          </w:tcPr>
          <w:p w:rsidR="008C64A8" w:rsidRPr="007544A3" w:rsidRDefault="008C64A8" w:rsidP="00977E8F">
            <w:r>
              <w:t>Cannot create a pseudo LRN DX because the NPANXX is within the migration locking period.</w:t>
            </w:r>
          </w:p>
        </w:tc>
        <w:tc>
          <w:tcPr>
            <w:tcW w:w="1263" w:type="dxa"/>
          </w:tcPr>
          <w:p w:rsidR="008C64A8" w:rsidRPr="007544A3" w:rsidRDefault="008C64A8" w:rsidP="00977E8F">
            <w:r w:rsidRPr="007544A3">
              <w:t>10</w:t>
            </w:r>
          </w:p>
        </w:tc>
        <w:tc>
          <w:tcPr>
            <w:tcW w:w="3571" w:type="dxa"/>
          </w:tcPr>
          <w:p w:rsidR="008C64A8" w:rsidRPr="007544A3" w:rsidRDefault="008C64A8" w:rsidP="00977E8F">
            <w:r w:rsidRPr="007544A3">
              <w:t>processingFailure_er</w:t>
            </w:r>
          </w:p>
        </w:tc>
      </w:tr>
      <w:tr w:rsidR="008C64A8" w:rsidRPr="00C97919" w:rsidTr="00977E8F">
        <w:tc>
          <w:tcPr>
            <w:tcW w:w="1270" w:type="dxa"/>
          </w:tcPr>
          <w:p w:rsidR="008C64A8" w:rsidRPr="007544A3" w:rsidRDefault="008C64A8" w:rsidP="00977E8F">
            <w:r>
              <w:t>7234</w:t>
            </w:r>
          </w:p>
        </w:tc>
        <w:tc>
          <w:tcPr>
            <w:tcW w:w="3472" w:type="dxa"/>
          </w:tcPr>
          <w:p w:rsidR="008C64A8" w:rsidRPr="007544A3" w:rsidRDefault="008C64A8" w:rsidP="00977E8F">
            <w:r>
              <w:t>Cannot create LRN because the NPANXX is within the migration locking period.</w:t>
            </w:r>
          </w:p>
        </w:tc>
        <w:tc>
          <w:tcPr>
            <w:tcW w:w="1263" w:type="dxa"/>
          </w:tcPr>
          <w:p w:rsidR="008C64A8" w:rsidRPr="007544A3" w:rsidRDefault="008C64A8" w:rsidP="00977E8F">
            <w:r w:rsidRPr="007544A3">
              <w:t>10</w:t>
            </w:r>
          </w:p>
        </w:tc>
        <w:tc>
          <w:tcPr>
            <w:tcW w:w="3571" w:type="dxa"/>
          </w:tcPr>
          <w:p w:rsidR="008C64A8" w:rsidRPr="007544A3" w:rsidRDefault="008C64A8" w:rsidP="00977E8F">
            <w:r w:rsidRPr="007544A3">
              <w:t>processingFailure_er</w:t>
            </w:r>
          </w:p>
        </w:tc>
      </w:tr>
      <w:tr w:rsidR="008C64A8" w:rsidRPr="00C97919" w:rsidTr="00C63BB0">
        <w:tc>
          <w:tcPr>
            <w:tcW w:w="1270" w:type="dxa"/>
          </w:tcPr>
          <w:p w:rsidR="008C64A8" w:rsidRPr="007544A3" w:rsidRDefault="008C64A8" w:rsidP="00C63BB0">
            <w:r>
              <w:t>7235</w:t>
            </w:r>
          </w:p>
        </w:tc>
        <w:tc>
          <w:tcPr>
            <w:tcW w:w="3472" w:type="dxa"/>
          </w:tcPr>
          <w:p w:rsidR="008C64A8" w:rsidRPr="007544A3" w:rsidRDefault="008C64A8" w:rsidP="00C63BB0">
            <w:r w:rsidRPr="0090013F">
              <w:t>Query exceeds maximum tunable length.</w:t>
            </w:r>
          </w:p>
        </w:tc>
        <w:tc>
          <w:tcPr>
            <w:tcW w:w="1263" w:type="dxa"/>
          </w:tcPr>
          <w:p w:rsidR="008C64A8" w:rsidRPr="007544A3" w:rsidRDefault="008C64A8" w:rsidP="00C63BB0">
            <w:del w:id="61" w:author="Nakamura, John" w:date="2017-01-30T12:29:00Z">
              <w:r w:rsidDel="002E35FF">
                <w:delText>6</w:delText>
              </w:r>
            </w:del>
            <w:ins w:id="62" w:author="Nakamura, John" w:date="2017-01-30T12:29:00Z">
              <w:r w:rsidR="002E35FF">
                <w:t>10</w:t>
              </w:r>
            </w:ins>
          </w:p>
        </w:tc>
        <w:tc>
          <w:tcPr>
            <w:tcW w:w="3571" w:type="dxa"/>
          </w:tcPr>
          <w:p w:rsidR="008C64A8" w:rsidRPr="007544A3" w:rsidRDefault="008C64A8" w:rsidP="00C63BB0">
            <w:del w:id="63" w:author="Nakamura, John" w:date="2017-01-30T12:29:00Z">
              <w:r w:rsidRPr="007544A3" w:rsidDel="002E35FF">
                <w:delText>invalidAttributeValue_er</w:delText>
              </w:r>
            </w:del>
            <w:bookmarkStart w:id="64" w:name="_GoBack"/>
            <w:bookmarkEnd w:id="64"/>
            <w:ins w:id="65" w:author="Nakamura, John" w:date="2017-01-30T12:29:00Z">
              <w:r w:rsidR="002E35FF" w:rsidRPr="007544A3">
                <w:t>processingFailure_er</w:t>
              </w:r>
            </w:ins>
          </w:p>
        </w:tc>
      </w:tr>
      <w:tr w:rsidR="00A068C6" w:rsidRPr="00C97919" w:rsidTr="00C63BB0">
        <w:tc>
          <w:tcPr>
            <w:tcW w:w="1270" w:type="dxa"/>
          </w:tcPr>
          <w:p w:rsidR="00A068C6" w:rsidRDefault="00A068C6" w:rsidP="00C63BB0">
            <w:r>
              <w:t>7236</w:t>
            </w:r>
          </w:p>
        </w:tc>
        <w:tc>
          <w:tcPr>
            <w:tcW w:w="3472" w:type="dxa"/>
          </w:tcPr>
          <w:p w:rsidR="00A068C6" w:rsidRPr="0090013F" w:rsidRDefault="00A068C6" w:rsidP="00C63BB0">
            <w:r>
              <w:t>Request failed message ordering validation</w:t>
            </w:r>
          </w:p>
        </w:tc>
        <w:tc>
          <w:tcPr>
            <w:tcW w:w="1263" w:type="dxa"/>
          </w:tcPr>
          <w:p w:rsidR="00A068C6" w:rsidRDefault="00A068C6" w:rsidP="00C63BB0">
            <w:r>
              <w:t>6</w:t>
            </w:r>
          </w:p>
        </w:tc>
        <w:tc>
          <w:tcPr>
            <w:tcW w:w="3571" w:type="dxa"/>
          </w:tcPr>
          <w:p w:rsidR="00A068C6" w:rsidRPr="007544A3" w:rsidRDefault="00A068C6" w:rsidP="00C63BB0">
            <w:r w:rsidRPr="007544A3">
              <w:t>invalidAttributeValue_er</w:t>
            </w:r>
          </w:p>
        </w:tc>
      </w:tr>
      <w:tr w:rsidR="008C64A8" w:rsidRPr="00C97919" w:rsidTr="00CE52D3">
        <w:tc>
          <w:tcPr>
            <w:tcW w:w="1270" w:type="dxa"/>
          </w:tcPr>
          <w:p w:rsidR="008C64A8" w:rsidRPr="007544A3" w:rsidRDefault="008C64A8" w:rsidP="007544A3">
            <w:r w:rsidRPr="007544A3">
              <w:t>7500</w:t>
            </w:r>
          </w:p>
        </w:tc>
        <w:tc>
          <w:tcPr>
            <w:tcW w:w="3472" w:type="dxa"/>
          </w:tcPr>
          <w:p w:rsidR="008C64A8" w:rsidRPr="007544A3" w:rsidRDefault="008C64A8" w:rsidP="007544A3">
            <w:r w:rsidRPr="007544A3">
              <w:t>The entered due date differs from the due date entered by the other Service Provider.</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7751</w:t>
            </w:r>
          </w:p>
        </w:tc>
        <w:tc>
          <w:tcPr>
            <w:tcW w:w="3472" w:type="dxa"/>
          </w:tcPr>
          <w:p w:rsidR="008C64A8" w:rsidRPr="007544A3" w:rsidRDefault="008C64A8" w:rsidP="007544A3">
            <w:r w:rsidRPr="007544A3">
              <w:t>Block successfully activated.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7752</w:t>
            </w:r>
          </w:p>
        </w:tc>
        <w:tc>
          <w:tcPr>
            <w:tcW w:w="3472" w:type="dxa"/>
          </w:tcPr>
          <w:p w:rsidR="008C64A8" w:rsidRPr="007544A3" w:rsidRDefault="008C64A8" w:rsidP="007544A3">
            <w:r w:rsidRPr="007544A3">
              <w:t>Block successfully modified.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7753</w:t>
            </w:r>
          </w:p>
        </w:tc>
        <w:tc>
          <w:tcPr>
            <w:tcW w:w="3472" w:type="dxa"/>
          </w:tcPr>
          <w:p w:rsidR="008C64A8" w:rsidRPr="007544A3" w:rsidRDefault="008C64A8" w:rsidP="007544A3">
            <w:r w:rsidRPr="007544A3">
              <w:t>Block successfully disconnected.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7754</w:t>
            </w:r>
          </w:p>
        </w:tc>
        <w:tc>
          <w:tcPr>
            <w:tcW w:w="3472" w:type="dxa"/>
          </w:tcPr>
          <w:p w:rsidR="008C64A8" w:rsidRPr="007544A3" w:rsidRDefault="008C64A8" w:rsidP="007544A3">
            <w:r w:rsidRPr="007544A3">
              <w:t>Block activate partially failed.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7755</w:t>
            </w:r>
          </w:p>
        </w:tc>
        <w:tc>
          <w:tcPr>
            <w:tcW w:w="3472" w:type="dxa"/>
          </w:tcPr>
          <w:p w:rsidR="008C64A8" w:rsidRPr="007544A3" w:rsidRDefault="008C64A8" w:rsidP="007544A3">
            <w:r w:rsidRPr="007544A3">
              <w:t>Block modify partially failed.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7756</w:t>
            </w:r>
          </w:p>
        </w:tc>
        <w:tc>
          <w:tcPr>
            <w:tcW w:w="3472" w:type="dxa"/>
          </w:tcPr>
          <w:p w:rsidR="008C64A8" w:rsidRPr="007544A3" w:rsidRDefault="008C64A8" w:rsidP="007544A3">
            <w:r w:rsidRPr="007544A3">
              <w:t>Block disconnect partially failed.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7757</w:t>
            </w:r>
          </w:p>
        </w:tc>
        <w:tc>
          <w:tcPr>
            <w:tcW w:w="3472" w:type="dxa"/>
          </w:tcPr>
          <w:p w:rsidR="008C64A8" w:rsidRPr="007544A3" w:rsidRDefault="008C64A8" w:rsidP="007544A3">
            <w:r w:rsidRPr="007544A3">
              <w:t>Block activate totally failed.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7758</w:t>
            </w:r>
          </w:p>
        </w:tc>
        <w:tc>
          <w:tcPr>
            <w:tcW w:w="3472" w:type="dxa"/>
          </w:tcPr>
          <w:p w:rsidR="008C64A8" w:rsidRPr="007544A3" w:rsidRDefault="008C64A8" w:rsidP="007544A3">
            <w:r w:rsidRPr="007544A3">
              <w:t>Block modify totally failed.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7759</w:t>
            </w:r>
          </w:p>
        </w:tc>
        <w:tc>
          <w:tcPr>
            <w:tcW w:w="3472" w:type="dxa"/>
          </w:tcPr>
          <w:p w:rsidR="008C64A8" w:rsidRPr="007544A3" w:rsidRDefault="008C64A8" w:rsidP="007544A3">
            <w:r w:rsidRPr="007544A3">
              <w:t>Block disconnect totally failed.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7760</w:t>
            </w:r>
          </w:p>
        </w:tc>
        <w:tc>
          <w:tcPr>
            <w:tcW w:w="3472" w:type="dxa"/>
          </w:tcPr>
          <w:p w:rsidR="008C64A8" w:rsidRPr="007544A3" w:rsidRDefault="008C64A8" w:rsidP="007544A3">
            <w:r w:rsidRPr="007544A3">
              <w:t>Found Same TN for Old and New NPA at Start of PDP.</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7761</w:t>
            </w:r>
          </w:p>
        </w:tc>
        <w:tc>
          <w:tcPr>
            <w:tcW w:w="3472" w:type="dxa"/>
          </w:tcPr>
          <w:p w:rsidR="008C64A8" w:rsidRPr="007544A3" w:rsidRDefault="008C64A8" w:rsidP="007544A3">
            <w:r w:rsidRPr="007544A3">
              <w:t>No more than three related svs are allowed.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7762</w:t>
            </w:r>
          </w:p>
        </w:tc>
        <w:tc>
          <w:tcPr>
            <w:tcW w:w="3472" w:type="dxa"/>
          </w:tcPr>
          <w:p w:rsidR="008C64A8" w:rsidRPr="007544A3" w:rsidRDefault="008C64A8" w:rsidP="007544A3">
            <w:r w:rsidRPr="007544A3">
              <w:t>With three related svs, one must be pooled in old, partial failed, failed or sending status.</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7763</w:t>
            </w:r>
          </w:p>
        </w:tc>
        <w:tc>
          <w:tcPr>
            <w:tcW w:w="3472" w:type="dxa"/>
          </w:tcPr>
          <w:p w:rsidR="008C64A8" w:rsidRPr="007544A3" w:rsidRDefault="008C64A8" w:rsidP="007544A3">
            <w:r w:rsidRPr="007544A3">
              <w:t>With three related svs, one must be pto.</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lastRenderedPageBreak/>
              <w:t>7764</w:t>
            </w:r>
          </w:p>
        </w:tc>
        <w:tc>
          <w:tcPr>
            <w:tcW w:w="3472" w:type="dxa"/>
          </w:tcPr>
          <w:p w:rsidR="008C64A8" w:rsidRPr="007544A3" w:rsidRDefault="008C64A8" w:rsidP="007544A3">
            <w:r w:rsidRPr="007544A3">
              <w:t>With three related svs, one must be non-pto and non-pooled.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7765</w:t>
            </w:r>
          </w:p>
        </w:tc>
        <w:tc>
          <w:tcPr>
            <w:tcW w:w="3472" w:type="dxa"/>
          </w:tcPr>
          <w:p w:rsidR="008C64A8" w:rsidRPr="007544A3" w:rsidRDefault="008C64A8" w:rsidP="007544A3">
            <w:r w:rsidRPr="007544A3">
              <w:t>With two related svs, at least one must be non-pto.</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7766</w:t>
            </w:r>
          </w:p>
        </w:tc>
        <w:tc>
          <w:tcPr>
            <w:tcW w:w="3472" w:type="dxa"/>
          </w:tcPr>
          <w:p w:rsidR="008C64A8" w:rsidRPr="007544A3" w:rsidRDefault="008C64A8" w:rsidP="007544A3">
            <w:r w:rsidRPr="007544A3">
              <w:t>With no related svs, the sv cannot be pto.</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9000</w:t>
            </w:r>
          </w:p>
        </w:tc>
        <w:tc>
          <w:tcPr>
            <w:tcW w:w="3472" w:type="dxa"/>
          </w:tcPr>
          <w:p w:rsidR="008C64A8" w:rsidRPr="007544A3" w:rsidRDefault="008C64A8" w:rsidP="007544A3">
            <w:r w:rsidRPr="007544A3">
              <w:t>Invalid date entered.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9001</w:t>
            </w:r>
          </w:p>
        </w:tc>
        <w:tc>
          <w:tcPr>
            <w:tcW w:w="3472" w:type="dxa"/>
          </w:tcPr>
          <w:p w:rsidR="008C64A8" w:rsidRPr="007544A3" w:rsidRDefault="008C64A8" w:rsidP="007544A3">
            <w:r w:rsidRPr="007544A3">
              <w:t>Invalid time entered.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9002</w:t>
            </w:r>
          </w:p>
        </w:tc>
        <w:tc>
          <w:tcPr>
            <w:tcW w:w="3472" w:type="dxa"/>
          </w:tcPr>
          <w:p w:rsidR="008C64A8" w:rsidRPr="007544A3" w:rsidRDefault="008C64A8" w:rsidP="007544A3">
            <w:r w:rsidRPr="007544A3">
              <w:t>Audit Profile name too long.</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9003</w:t>
            </w:r>
          </w:p>
        </w:tc>
        <w:tc>
          <w:tcPr>
            <w:tcW w:w="3472" w:type="dxa"/>
          </w:tcPr>
          <w:p w:rsidR="008C64A8" w:rsidRPr="007544A3" w:rsidRDefault="008C64A8" w:rsidP="007544A3">
            <w:r w:rsidRPr="007544A3">
              <w:t>Invalid TN data entered.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9004</w:t>
            </w:r>
          </w:p>
        </w:tc>
        <w:tc>
          <w:tcPr>
            <w:tcW w:w="3472" w:type="dxa"/>
          </w:tcPr>
          <w:p w:rsidR="008C64A8" w:rsidRPr="007544A3" w:rsidRDefault="008C64A8" w:rsidP="007544A3">
            <w:r w:rsidRPr="007544A3">
              <w:t>Audit Profile name is not unique.</w:t>
            </w:r>
          </w:p>
        </w:tc>
        <w:tc>
          <w:tcPr>
            <w:tcW w:w="1263" w:type="dxa"/>
          </w:tcPr>
          <w:p w:rsidR="008C64A8" w:rsidRPr="007544A3" w:rsidRDefault="008C64A8" w:rsidP="007544A3">
            <w:r w:rsidRPr="007544A3">
              <w:t>11</w:t>
            </w:r>
          </w:p>
        </w:tc>
        <w:tc>
          <w:tcPr>
            <w:tcW w:w="3571" w:type="dxa"/>
          </w:tcPr>
          <w:p w:rsidR="008C64A8" w:rsidRPr="007544A3" w:rsidRDefault="008C64A8" w:rsidP="007544A3">
            <w:r w:rsidRPr="007544A3">
              <w:t>duplicateManagedObjectInstance</w:t>
            </w:r>
          </w:p>
        </w:tc>
      </w:tr>
      <w:tr w:rsidR="008C64A8" w:rsidRPr="00C97919" w:rsidTr="00CE52D3">
        <w:tc>
          <w:tcPr>
            <w:tcW w:w="1270" w:type="dxa"/>
          </w:tcPr>
          <w:p w:rsidR="008C64A8" w:rsidRPr="007544A3" w:rsidRDefault="008C64A8" w:rsidP="007544A3">
            <w:r w:rsidRPr="007544A3">
              <w:t>9005</w:t>
            </w:r>
          </w:p>
        </w:tc>
        <w:tc>
          <w:tcPr>
            <w:tcW w:w="3472" w:type="dxa"/>
          </w:tcPr>
          <w:p w:rsidR="008C64A8" w:rsidRPr="007544A3" w:rsidRDefault="008C64A8" w:rsidP="007544A3">
            <w:r w:rsidRPr="007544A3">
              <w:t>No audits match the entered criteria.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9006</w:t>
            </w:r>
          </w:p>
        </w:tc>
        <w:tc>
          <w:tcPr>
            <w:tcW w:w="3472" w:type="dxa"/>
          </w:tcPr>
          <w:p w:rsidR="008C64A8" w:rsidRPr="007544A3" w:rsidRDefault="008C64A8" w:rsidP="007544A3">
            <w:r w:rsidRPr="007544A3">
              <w:t>Could not cancel specified Audit(s)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9007</w:t>
            </w:r>
          </w:p>
        </w:tc>
        <w:tc>
          <w:tcPr>
            <w:tcW w:w="3472" w:type="dxa"/>
          </w:tcPr>
          <w:p w:rsidR="008C64A8" w:rsidRPr="007544A3" w:rsidRDefault="008C64A8" w:rsidP="007544A3">
            <w:r w:rsidRPr="007544A3">
              <w:t>Audit validation failed.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9008</w:t>
            </w:r>
          </w:p>
        </w:tc>
        <w:tc>
          <w:tcPr>
            <w:tcW w:w="3472" w:type="dxa"/>
          </w:tcPr>
          <w:p w:rsidR="008C64A8" w:rsidRPr="007544A3" w:rsidRDefault="008C64A8" w:rsidP="007544A3">
            <w:r w:rsidRPr="007544A3">
              <w:t>No LSMSs to audit.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9009</w:t>
            </w:r>
          </w:p>
        </w:tc>
        <w:tc>
          <w:tcPr>
            <w:tcW w:w="3472" w:type="dxa"/>
          </w:tcPr>
          <w:p w:rsidR="008C64A8" w:rsidRPr="007544A3" w:rsidRDefault="008C64A8" w:rsidP="007544A3">
            <w:r w:rsidRPr="007544A3">
              <w:t>Need required event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9010</w:t>
            </w:r>
          </w:p>
        </w:tc>
        <w:tc>
          <w:tcPr>
            <w:tcW w:w="3472" w:type="dxa"/>
          </w:tcPr>
          <w:p w:rsidR="008C64A8" w:rsidRPr="007544A3" w:rsidRDefault="008C64A8" w:rsidP="007544A3">
            <w:r w:rsidRPr="007544A3">
              <w:t>Failed to generate a unique name for a periodic audit.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9011</w:t>
            </w:r>
          </w:p>
        </w:tc>
        <w:tc>
          <w:tcPr>
            <w:tcW w:w="3472" w:type="dxa"/>
          </w:tcPr>
          <w:p w:rsidR="008C64A8" w:rsidRPr="007544A3" w:rsidRDefault="008C64A8" w:rsidP="007544A3">
            <w:r w:rsidRPr="007544A3">
              <w:t>Failed to generate a discrepancy for an SV mismatch.</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9012</w:t>
            </w:r>
          </w:p>
        </w:tc>
        <w:tc>
          <w:tcPr>
            <w:tcW w:w="3472" w:type="dxa"/>
          </w:tcPr>
          <w:p w:rsidR="008C64A8" w:rsidRPr="007544A3" w:rsidRDefault="008C64A8" w:rsidP="007544A3">
            <w:r w:rsidRPr="007544A3">
              <w:t>Failed to issue query events.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9013</w:t>
            </w:r>
          </w:p>
        </w:tc>
        <w:tc>
          <w:tcPr>
            <w:tcW w:w="3472" w:type="dxa"/>
          </w:tcPr>
          <w:p w:rsidR="008C64A8" w:rsidRPr="007544A3" w:rsidRDefault="008C64A8" w:rsidP="007544A3">
            <w:r w:rsidRPr="007544A3">
              <w:t>Starting Station &gt; Ending Station Error</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9014</w:t>
            </w:r>
          </w:p>
        </w:tc>
        <w:tc>
          <w:tcPr>
            <w:tcW w:w="3472" w:type="dxa"/>
          </w:tcPr>
          <w:p w:rsidR="008C64A8" w:rsidRPr="007544A3" w:rsidRDefault="008C64A8" w:rsidP="007544A3">
            <w:r w:rsidRPr="007544A3">
              <w:t>CMIP bounced, which killed our query.</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9015</w:t>
            </w:r>
          </w:p>
        </w:tc>
        <w:tc>
          <w:tcPr>
            <w:tcW w:w="3472" w:type="dxa"/>
          </w:tcPr>
          <w:p w:rsidR="008C64A8" w:rsidRPr="007544A3" w:rsidRDefault="008C64A8" w:rsidP="007544A3">
            <w:r w:rsidRPr="007544A3">
              <w:t>We can't use input data that conflicts with itself</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9016</w:t>
            </w:r>
          </w:p>
        </w:tc>
        <w:tc>
          <w:tcPr>
            <w:tcW w:w="3472" w:type="dxa"/>
          </w:tcPr>
          <w:p w:rsidR="008C64A8" w:rsidRPr="007544A3" w:rsidRDefault="008C64A8" w:rsidP="007544A3">
            <w:r w:rsidRPr="007544A3">
              <w:t>Failed to issue SP Notification events.</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9017</w:t>
            </w:r>
          </w:p>
        </w:tc>
        <w:tc>
          <w:tcPr>
            <w:tcW w:w="3472" w:type="dxa"/>
          </w:tcPr>
          <w:p w:rsidR="008C64A8" w:rsidRPr="007544A3" w:rsidRDefault="008C64A8" w:rsidP="007544A3">
            <w:r w:rsidRPr="007544A3">
              <w:t>Failed to retrieve allowable function mask</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9018</w:t>
            </w:r>
          </w:p>
        </w:tc>
        <w:tc>
          <w:tcPr>
            <w:tcW w:w="3472" w:type="dxa"/>
          </w:tcPr>
          <w:p w:rsidR="008C64A8" w:rsidRPr="007544A3" w:rsidRDefault="008C64A8" w:rsidP="007544A3">
            <w:r w:rsidRPr="007544A3">
              <w:t>Event Process failed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9019</w:t>
            </w:r>
          </w:p>
        </w:tc>
        <w:tc>
          <w:tcPr>
            <w:tcW w:w="3472" w:type="dxa"/>
          </w:tcPr>
          <w:p w:rsidR="008C64A8" w:rsidRPr="007544A3" w:rsidRDefault="008C64A8" w:rsidP="007544A3">
            <w:r w:rsidRPr="007544A3">
              <w:t>Discrepancy created with invalid reason code.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A068C6" w:rsidRPr="00C97919" w:rsidTr="00CE52D3">
        <w:tc>
          <w:tcPr>
            <w:tcW w:w="1270" w:type="dxa"/>
          </w:tcPr>
          <w:p w:rsidR="00A068C6" w:rsidRPr="007544A3" w:rsidRDefault="00A068C6" w:rsidP="007544A3">
            <w:r>
              <w:t>9020</w:t>
            </w:r>
          </w:p>
        </w:tc>
        <w:tc>
          <w:tcPr>
            <w:tcW w:w="3472" w:type="dxa"/>
          </w:tcPr>
          <w:p w:rsidR="00A068C6" w:rsidRPr="007544A3" w:rsidRDefault="00A068C6" w:rsidP="007544A3">
            <w:r>
              <w:t>Delegate is not allowed to submit audit request</w:t>
            </w:r>
          </w:p>
        </w:tc>
        <w:tc>
          <w:tcPr>
            <w:tcW w:w="1263" w:type="dxa"/>
          </w:tcPr>
          <w:p w:rsidR="00A068C6" w:rsidRPr="007544A3" w:rsidRDefault="00A068C6" w:rsidP="007544A3">
            <w:r w:rsidRPr="007544A3">
              <w:t>2</w:t>
            </w:r>
          </w:p>
        </w:tc>
        <w:tc>
          <w:tcPr>
            <w:tcW w:w="3571" w:type="dxa"/>
          </w:tcPr>
          <w:p w:rsidR="00A068C6" w:rsidRPr="007544A3" w:rsidRDefault="00A068C6" w:rsidP="007544A3">
            <w:r w:rsidRPr="007544A3">
              <w:t>accessDenied_er</w:t>
            </w:r>
          </w:p>
        </w:tc>
      </w:tr>
      <w:tr w:rsidR="008C64A8" w:rsidRPr="00C97919" w:rsidTr="00CE52D3">
        <w:tc>
          <w:tcPr>
            <w:tcW w:w="1270" w:type="dxa"/>
          </w:tcPr>
          <w:p w:rsidR="008C64A8" w:rsidRPr="007544A3" w:rsidRDefault="008C64A8" w:rsidP="007544A3">
            <w:r w:rsidRPr="007544A3">
              <w:t>9500</w:t>
            </w:r>
          </w:p>
        </w:tc>
        <w:tc>
          <w:tcPr>
            <w:tcW w:w="3472" w:type="dxa"/>
          </w:tcPr>
          <w:p w:rsidR="008C64A8" w:rsidRPr="007544A3" w:rsidRDefault="008C64A8" w:rsidP="007544A3">
            <w:r w:rsidRPr="007544A3">
              <w:t>NPA does not exist in the NPAC SMS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9501</w:t>
            </w:r>
          </w:p>
        </w:tc>
        <w:tc>
          <w:tcPr>
            <w:tcW w:w="3472" w:type="dxa"/>
          </w:tcPr>
          <w:p w:rsidR="008C64A8" w:rsidRPr="007544A3" w:rsidRDefault="008C64A8" w:rsidP="007544A3">
            <w:r w:rsidRPr="007544A3">
              <w:t>NPA-NXX combination does not exist in the NPAC SMS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9750</w:t>
            </w:r>
          </w:p>
        </w:tc>
        <w:tc>
          <w:tcPr>
            <w:tcW w:w="3472" w:type="dxa"/>
          </w:tcPr>
          <w:p w:rsidR="008C64A8" w:rsidRPr="007544A3" w:rsidRDefault="008C64A8" w:rsidP="007544A3">
            <w:r w:rsidRPr="007544A3">
              <w:t>No TNs found within the range entered.</w:t>
            </w:r>
          </w:p>
        </w:tc>
        <w:tc>
          <w:tcPr>
            <w:tcW w:w="1263" w:type="dxa"/>
          </w:tcPr>
          <w:p w:rsidR="008C64A8" w:rsidRPr="007544A3" w:rsidRDefault="008C64A8" w:rsidP="007544A3">
            <w:r w:rsidRPr="007544A3">
              <w:t>1</w:t>
            </w:r>
          </w:p>
        </w:tc>
        <w:tc>
          <w:tcPr>
            <w:tcW w:w="3571" w:type="dxa"/>
          </w:tcPr>
          <w:p w:rsidR="008C64A8" w:rsidRPr="007544A3" w:rsidRDefault="008C64A8" w:rsidP="007544A3">
            <w:r w:rsidRPr="007544A3">
              <w:t>noSuchObjectInstance</w:t>
            </w:r>
          </w:p>
        </w:tc>
      </w:tr>
      <w:tr w:rsidR="008C64A8" w:rsidRPr="00C97919" w:rsidTr="00CE52D3">
        <w:tc>
          <w:tcPr>
            <w:tcW w:w="1270" w:type="dxa"/>
          </w:tcPr>
          <w:p w:rsidR="008C64A8" w:rsidRPr="007544A3" w:rsidRDefault="008C64A8" w:rsidP="007544A3">
            <w:r w:rsidRPr="007544A3">
              <w:t>9751</w:t>
            </w:r>
          </w:p>
        </w:tc>
        <w:tc>
          <w:tcPr>
            <w:tcW w:w="3472" w:type="dxa"/>
          </w:tcPr>
          <w:p w:rsidR="008C64A8" w:rsidRPr="007544A3" w:rsidRDefault="008C64A8" w:rsidP="007544A3">
            <w:r w:rsidRPr="007544A3">
              <w:t>No results have yet been reported for the selected audit.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10000</w:t>
            </w:r>
          </w:p>
        </w:tc>
        <w:tc>
          <w:tcPr>
            <w:tcW w:w="3472" w:type="dxa"/>
          </w:tcPr>
          <w:p w:rsidR="008C64A8" w:rsidRPr="007544A3" w:rsidRDefault="008C64A8" w:rsidP="007544A3">
            <w:r w:rsidRPr="007544A3">
              <w:t>Invalid NPA data entered.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10001</w:t>
            </w:r>
          </w:p>
        </w:tc>
        <w:tc>
          <w:tcPr>
            <w:tcW w:w="3472" w:type="dxa"/>
          </w:tcPr>
          <w:p w:rsidR="008C64A8" w:rsidRPr="007544A3" w:rsidRDefault="008C64A8" w:rsidP="007544A3">
            <w:r w:rsidRPr="007544A3">
              <w:t>Invalid NXX data entered.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10002</w:t>
            </w:r>
          </w:p>
        </w:tc>
        <w:tc>
          <w:tcPr>
            <w:tcW w:w="3472" w:type="dxa"/>
          </w:tcPr>
          <w:p w:rsidR="008C64A8" w:rsidRPr="007544A3" w:rsidRDefault="008C64A8" w:rsidP="007544A3">
            <w:r w:rsidRPr="007544A3">
              <w:t>Invalid LRN data entered.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10003</w:t>
            </w:r>
          </w:p>
        </w:tc>
        <w:tc>
          <w:tcPr>
            <w:tcW w:w="3472" w:type="dxa"/>
          </w:tcPr>
          <w:p w:rsidR="008C64A8" w:rsidRPr="007544A3" w:rsidRDefault="008C64A8" w:rsidP="007544A3">
            <w:r w:rsidRPr="007544A3">
              <w:t>Invalid range for NXXs (second must be greater than first).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10004</w:t>
            </w:r>
          </w:p>
        </w:tc>
        <w:tc>
          <w:tcPr>
            <w:tcW w:w="3472" w:type="dxa"/>
          </w:tcPr>
          <w:p w:rsidR="008C64A8" w:rsidRPr="007544A3" w:rsidRDefault="008C64A8" w:rsidP="007544A3">
            <w:r w:rsidRPr="007544A3">
              <w:t>Invalid range for LRNs (second must be greater than first).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10005</w:t>
            </w:r>
          </w:p>
        </w:tc>
        <w:tc>
          <w:tcPr>
            <w:tcW w:w="3472" w:type="dxa"/>
          </w:tcPr>
          <w:p w:rsidR="008C64A8" w:rsidRPr="007544A3" w:rsidRDefault="008C64A8" w:rsidP="007544A3">
            <w:r w:rsidRPr="007544A3">
              <w:t>Invalid printer name entered.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10006</w:t>
            </w:r>
          </w:p>
        </w:tc>
        <w:tc>
          <w:tcPr>
            <w:tcW w:w="3472" w:type="dxa"/>
          </w:tcPr>
          <w:p w:rsidR="008C64A8" w:rsidRPr="007544A3" w:rsidRDefault="008C64A8" w:rsidP="007544A3">
            <w:r w:rsidRPr="007544A3">
              <w:t>Too many characters entered in printer field.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10007</w:t>
            </w:r>
          </w:p>
        </w:tc>
        <w:tc>
          <w:tcPr>
            <w:tcW w:w="3472" w:type="dxa"/>
          </w:tcPr>
          <w:p w:rsidR="008C64A8" w:rsidRPr="007544A3" w:rsidRDefault="008C64A8" w:rsidP="007544A3">
            <w:r w:rsidRPr="007544A3">
              <w:t>Invalid TN entered in fax field.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lastRenderedPageBreak/>
              <w:t>10008</w:t>
            </w:r>
          </w:p>
        </w:tc>
        <w:tc>
          <w:tcPr>
            <w:tcW w:w="3472" w:type="dxa"/>
          </w:tcPr>
          <w:p w:rsidR="008C64A8" w:rsidRPr="007544A3" w:rsidRDefault="008C64A8" w:rsidP="007544A3">
            <w:r w:rsidRPr="007544A3">
              <w:t>Too many characters entered in file name field.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10009</w:t>
            </w:r>
          </w:p>
        </w:tc>
        <w:tc>
          <w:tcPr>
            <w:tcW w:w="3472" w:type="dxa"/>
          </w:tcPr>
          <w:p w:rsidR="008C64A8" w:rsidRPr="007544A3" w:rsidRDefault="008C64A8" w:rsidP="007544A3">
            <w:r w:rsidRPr="007544A3">
              <w:t>Invalid file name entered.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10010</w:t>
            </w:r>
          </w:p>
        </w:tc>
        <w:tc>
          <w:tcPr>
            <w:tcW w:w="3472" w:type="dxa"/>
          </w:tcPr>
          <w:p w:rsidR="008C64A8" w:rsidRPr="007544A3" w:rsidRDefault="008C64A8" w:rsidP="007544A3">
            <w:r w:rsidRPr="007544A3">
              <w:t>No generated file name entered.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10011</w:t>
            </w:r>
          </w:p>
        </w:tc>
        <w:tc>
          <w:tcPr>
            <w:tcW w:w="3472" w:type="dxa"/>
          </w:tcPr>
          <w:p w:rsidR="008C64A8" w:rsidRPr="007544A3" w:rsidRDefault="008C64A8" w:rsidP="007544A3">
            <w:r w:rsidRPr="007544A3">
              <w:t>No destination designated for report.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10012</w:t>
            </w:r>
          </w:p>
        </w:tc>
        <w:tc>
          <w:tcPr>
            <w:tcW w:w="3472" w:type="dxa"/>
          </w:tcPr>
          <w:p w:rsidR="008C64A8" w:rsidRPr="007544A3" w:rsidRDefault="008C64A8" w:rsidP="007544A3">
            <w:r w:rsidRPr="007544A3">
              <w:t>Invalid date entered.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10013</w:t>
            </w:r>
          </w:p>
        </w:tc>
        <w:tc>
          <w:tcPr>
            <w:tcW w:w="3472" w:type="dxa"/>
          </w:tcPr>
          <w:p w:rsidR="008C64A8" w:rsidRPr="007544A3" w:rsidRDefault="008C64A8" w:rsidP="007544A3">
            <w:r w:rsidRPr="007544A3">
              <w:t>Invalid parameters detected in Report Parameters.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10014</w:t>
            </w:r>
          </w:p>
        </w:tc>
        <w:tc>
          <w:tcPr>
            <w:tcW w:w="3472" w:type="dxa"/>
          </w:tcPr>
          <w:p w:rsidR="008C64A8" w:rsidRPr="007544A3" w:rsidRDefault="008C64A8" w:rsidP="007544A3">
            <w:r w:rsidRPr="007544A3">
              <w:t>End date occurs before the start date.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10015</w:t>
            </w:r>
          </w:p>
        </w:tc>
        <w:tc>
          <w:tcPr>
            <w:tcW w:w="3472" w:type="dxa"/>
          </w:tcPr>
          <w:p w:rsidR="008C64A8" w:rsidRPr="007544A3" w:rsidRDefault="008C64A8" w:rsidP="007544A3">
            <w:r w:rsidRPr="007544A3">
              <w:t>Requester does not have privileges to generate this report.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10016</w:t>
            </w:r>
          </w:p>
        </w:tc>
        <w:tc>
          <w:tcPr>
            <w:tcW w:w="3472" w:type="dxa"/>
          </w:tcPr>
          <w:p w:rsidR="008C64A8" w:rsidRPr="007544A3" w:rsidRDefault="008C64A8" w:rsidP="007544A3">
            <w:r w:rsidRPr="007544A3">
              <w:t>Event missing customer ID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10017</w:t>
            </w:r>
          </w:p>
        </w:tc>
        <w:tc>
          <w:tcPr>
            <w:tcW w:w="3472" w:type="dxa"/>
          </w:tcPr>
          <w:p w:rsidR="008C64A8" w:rsidRPr="007544A3" w:rsidRDefault="008C64A8" w:rsidP="007544A3">
            <w:r w:rsidRPr="007544A3">
              <w:t>No existing report or incorrect permissions</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10018</w:t>
            </w:r>
          </w:p>
        </w:tc>
        <w:tc>
          <w:tcPr>
            <w:tcW w:w="3472" w:type="dxa"/>
          </w:tcPr>
          <w:p w:rsidR="008C64A8" w:rsidRPr="007544A3" w:rsidRDefault="008C64A8" w:rsidP="007544A3">
            <w:r w:rsidRPr="007544A3">
              <w:t>Failure scanning existing report directory</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10019</w:t>
            </w:r>
          </w:p>
        </w:tc>
        <w:tc>
          <w:tcPr>
            <w:tcW w:w="3472" w:type="dxa"/>
          </w:tcPr>
          <w:p w:rsidR="008C64A8" w:rsidRPr="007544A3" w:rsidRDefault="008C64A8" w:rsidP="007544A3">
            <w:r w:rsidRPr="007544A3">
              <w:t>Failure opening existing report directory</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10020</w:t>
            </w:r>
          </w:p>
        </w:tc>
        <w:tc>
          <w:tcPr>
            <w:tcW w:w="3472" w:type="dxa"/>
          </w:tcPr>
          <w:p w:rsidR="008C64A8" w:rsidRPr="007544A3" w:rsidRDefault="008C64A8" w:rsidP="007544A3">
            <w:r w:rsidRPr="007544A3">
              <w:t>Failure retrieving originator information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10021</w:t>
            </w:r>
          </w:p>
        </w:tc>
        <w:tc>
          <w:tcPr>
            <w:tcW w:w="3472" w:type="dxa"/>
          </w:tcPr>
          <w:p w:rsidR="008C64A8" w:rsidRPr="007544A3" w:rsidRDefault="008C64A8" w:rsidP="007544A3">
            <w:r w:rsidRPr="007544A3">
              <w:t>Failure printing report file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10022</w:t>
            </w:r>
          </w:p>
        </w:tc>
        <w:tc>
          <w:tcPr>
            <w:tcW w:w="3472" w:type="dxa"/>
          </w:tcPr>
          <w:p w:rsidR="008C64A8" w:rsidRPr="007544A3" w:rsidRDefault="008C64A8" w:rsidP="007544A3">
            <w:r w:rsidRPr="007544A3">
              <w:t>Failure emailing report file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10023</w:t>
            </w:r>
          </w:p>
        </w:tc>
        <w:tc>
          <w:tcPr>
            <w:tcW w:w="3472" w:type="dxa"/>
          </w:tcPr>
          <w:p w:rsidR="008C64A8" w:rsidRPr="007544A3" w:rsidRDefault="008C64A8" w:rsidP="007544A3">
            <w:r w:rsidRPr="007544A3">
              <w:t>Failure faxing report file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10024</w:t>
            </w:r>
          </w:p>
        </w:tc>
        <w:tc>
          <w:tcPr>
            <w:tcW w:w="3472" w:type="dxa"/>
          </w:tcPr>
          <w:p w:rsidR="008C64A8" w:rsidRPr="007544A3" w:rsidRDefault="008C64A8" w:rsidP="007544A3">
            <w:r w:rsidRPr="007544A3">
              <w:t>Failure moving report file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10025</w:t>
            </w:r>
          </w:p>
        </w:tc>
        <w:tc>
          <w:tcPr>
            <w:tcW w:w="3472" w:type="dxa"/>
          </w:tcPr>
          <w:p w:rsidR="008C64A8" w:rsidRPr="007544A3" w:rsidRDefault="008C64A8" w:rsidP="007544A3">
            <w:r w:rsidRPr="007544A3">
              <w:t>Failure renaming report file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10026</w:t>
            </w:r>
          </w:p>
        </w:tc>
        <w:tc>
          <w:tcPr>
            <w:tcW w:w="3472" w:type="dxa"/>
          </w:tcPr>
          <w:p w:rsidR="008C64A8" w:rsidRPr="007544A3" w:rsidRDefault="008C64A8" w:rsidP="007544A3">
            <w:r w:rsidRPr="007544A3">
              <w:t>Failure running report</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63BB0">
        <w:tc>
          <w:tcPr>
            <w:tcW w:w="1270" w:type="dxa"/>
          </w:tcPr>
          <w:p w:rsidR="008C64A8" w:rsidRPr="007544A3" w:rsidRDefault="008C64A8" w:rsidP="00C63BB0">
            <w:r w:rsidRPr="0090013F">
              <w:t>10027</w:t>
            </w:r>
          </w:p>
        </w:tc>
        <w:tc>
          <w:tcPr>
            <w:tcW w:w="3472" w:type="dxa"/>
          </w:tcPr>
          <w:p w:rsidR="008C64A8" w:rsidRPr="007544A3" w:rsidRDefault="008C64A8" w:rsidP="00C63BB0">
            <w:r w:rsidRPr="0090013F">
              <w:t>Failed To Create Custom Report</w:t>
            </w:r>
          </w:p>
        </w:tc>
        <w:tc>
          <w:tcPr>
            <w:tcW w:w="1263" w:type="dxa"/>
          </w:tcPr>
          <w:p w:rsidR="008C64A8" w:rsidRPr="007544A3" w:rsidRDefault="008C64A8" w:rsidP="00C63BB0">
            <w:r w:rsidRPr="0090013F">
              <w:t>6</w:t>
            </w:r>
          </w:p>
        </w:tc>
        <w:tc>
          <w:tcPr>
            <w:tcW w:w="3571" w:type="dxa"/>
          </w:tcPr>
          <w:p w:rsidR="008C64A8" w:rsidRPr="007544A3" w:rsidRDefault="008C64A8" w:rsidP="00C63BB0">
            <w:r w:rsidRPr="0090013F">
              <w:t>invalidAttributeValue_er</w:t>
            </w:r>
          </w:p>
        </w:tc>
      </w:tr>
      <w:tr w:rsidR="008C64A8" w:rsidRPr="00C97919" w:rsidTr="00C63BB0">
        <w:tc>
          <w:tcPr>
            <w:tcW w:w="1270" w:type="dxa"/>
          </w:tcPr>
          <w:p w:rsidR="008C64A8" w:rsidRPr="007544A3" w:rsidRDefault="008C64A8" w:rsidP="00C63BB0">
            <w:r w:rsidRPr="0090013F">
              <w:t>10028</w:t>
            </w:r>
          </w:p>
        </w:tc>
        <w:tc>
          <w:tcPr>
            <w:tcW w:w="3472" w:type="dxa"/>
          </w:tcPr>
          <w:p w:rsidR="008C64A8" w:rsidRPr="007544A3" w:rsidRDefault="008C64A8" w:rsidP="00C63BB0">
            <w:r w:rsidRPr="0090013F">
              <w:t>Failed To Modify Custom Report</w:t>
            </w:r>
          </w:p>
        </w:tc>
        <w:tc>
          <w:tcPr>
            <w:tcW w:w="1263" w:type="dxa"/>
          </w:tcPr>
          <w:p w:rsidR="008C64A8" w:rsidRPr="007544A3" w:rsidRDefault="008C64A8" w:rsidP="00C63BB0">
            <w:r w:rsidRPr="0090013F">
              <w:t>6</w:t>
            </w:r>
          </w:p>
        </w:tc>
        <w:tc>
          <w:tcPr>
            <w:tcW w:w="3571" w:type="dxa"/>
          </w:tcPr>
          <w:p w:rsidR="008C64A8" w:rsidRPr="007544A3" w:rsidRDefault="008C64A8" w:rsidP="00C63BB0">
            <w:r w:rsidRPr="0090013F">
              <w:t>invalidAttributeValue_er</w:t>
            </w:r>
          </w:p>
        </w:tc>
      </w:tr>
      <w:tr w:rsidR="008C64A8" w:rsidRPr="00C97919" w:rsidTr="00C63BB0">
        <w:tc>
          <w:tcPr>
            <w:tcW w:w="1270" w:type="dxa"/>
          </w:tcPr>
          <w:p w:rsidR="008C64A8" w:rsidRPr="007544A3" w:rsidRDefault="008C64A8" w:rsidP="00C63BB0">
            <w:r w:rsidRPr="0090013F">
              <w:t>10029</w:t>
            </w:r>
          </w:p>
        </w:tc>
        <w:tc>
          <w:tcPr>
            <w:tcW w:w="3472" w:type="dxa"/>
          </w:tcPr>
          <w:p w:rsidR="008C64A8" w:rsidRPr="007544A3" w:rsidRDefault="008C64A8" w:rsidP="00C63BB0">
            <w:r w:rsidRPr="0090013F">
              <w:t>Failed To Delete Custom Report</w:t>
            </w:r>
          </w:p>
        </w:tc>
        <w:tc>
          <w:tcPr>
            <w:tcW w:w="1263" w:type="dxa"/>
          </w:tcPr>
          <w:p w:rsidR="008C64A8" w:rsidRPr="007544A3" w:rsidRDefault="008C64A8" w:rsidP="00C63BB0">
            <w:r w:rsidRPr="0090013F">
              <w:t>6</w:t>
            </w:r>
          </w:p>
        </w:tc>
        <w:tc>
          <w:tcPr>
            <w:tcW w:w="3571" w:type="dxa"/>
          </w:tcPr>
          <w:p w:rsidR="008C64A8" w:rsidRPr="007544A3" w:rsidRDefault="008C64A8" w:rsidP="00C63BB0">
            <w:r w:rsidRPr="0090013F">
              <w:t>invalidAttributeValue_er</w:t>
            </w:r>
          </w:p>
        </w:tc>
      </w:tr>
      <w:tr w:rsidR="008C64A8" w:rsidRPr="00C97919" w:rsidTr="00C63BB0">
        <w:tc>
          <w:tcPr>
            <w:tcW w:w="1270" w:type="dxa"/>
          </w:tcPr>
          <w:p w:rsidR="008C64A8" w:rsidRPr="007544A3" w:rsidRDefault="008C64A8" w:rsidP="00C63BB0">
            <w:r w:rsidRPr="0090013F">
              <w:t>10030</w:t>
            </w:r>
          </w:p>
        </w:tc>
        <w:tc>
          <w:tcPr>
            <w:tcW w:w="3472" w:type="dxa"/>
          </w:tcPr>
          <w:p w:rsidR="008C64A8" w:rsidRPr="007544A3" w:rsidRDefault="008C64A8">
            <w:r w:rsidRPr="0090013F">
              <w:t>Not running report because the query result will exceed the Max</w:t>
            </w:r>
            <w:r>
              <w:t>Attachment</w:t>
            </w:r>
            <w:r w:rsidRPr="0090013F">
              <w:t xml:space="preserve"> size.</w:t>
            </w:r>
          </w:p>
        </w:tc>
        <w:tc>
          <w:tcPr>
            <w:tcW w:w="1263" w:type="dxa"/>
          </w:tcPr>
          <w:p w:rsidR="008C64A8" w:rsidRPr="007544A3" w:rsidRDefault="008C64A8" w:rsidP="00C63BB0">
            <w:r w:rsidRPr="0090013F">
              <w:t>20</w:t>
            </w:r>
          </w:p>
        </w:tc>
        <w:tc>
          <w:tcPr>
            <w:tcW w:w="3571" w:type="dxa"/>
          </w:tcPr>
          <w:p w:rsidR="008C64A8" w:rsidRPr="007544A3" w:rsidRDefault="008C64A8" w:rsidP="00C63BB0">
            <w:r w:rsidRPr="0090013F">
              <w:t>complexityLimitation</w:t>
            </w:r>
          </w:p>
        </w:tc>
      </w:tr>
      <w:tr w:rsidR="008C64A8" w:rsidRPr="00C97919" w:rsidTr="00CE52D3">
        <w:tc>
          <w:tcPr>
            <w:tcW w:w="1270" w:type="dxa"/>
          </w:tcPr>
          <w:p w:rsidR="008C64A8" w:rsidRPr="007544A3" w:rsidRDefault="008C64A8" w:rsidP="007544A3">
            <w:r w:rsidRPr="007544A3">
              <w:t>10750</w:t>
            </w:r>
          </w:p>
        </w:tc>
        <w:tc>
          <w:tcPr>
            <w:tcW w:w="3472" w:type="dxa"/>
          </w:tcPr>
          <w:p w:rsidR="008C64A8" w:rsidRPr="007544A3" w:rsidRDefault="008C64A8" w:rsidP="007544A3">
            <w:r w:rsidRPr="007544A3">
              <w:t>No billing data exists for the entered criteria.</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10751</w:t>
            </w:r>
          </w:p>
        </w:tc>
        <w:tc>
          <w:tcPr>
            <w:tcW w:w="3472" w:type="dxa"/>
          </w:tcPr>
          <w:p w:rsidR="008C64A8" w:rsidRPr="007544A3" w:rsidRDefault="008C64A8" w:rsidP="007544A3">
            <w:r w:rsidRPr="007544A3">
              <w:t>Unknown report name for report id.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11000</w:t>
            </w:r>
          </w:p>
        </w:tc>
        <w:tc>
          <w:tcPr>
            <w:tcW w:w="3472" w:type="dxa"/>
          </w:tcPr>
          <w:p w:rsidR="008C64A8" w:rsidRPr="007544A3" w:rsidRDefault="008C64A8" w:rsidP="007544A3">
            <w:r w:rsidRPr="007544A3">
              <w:t>Invalid date entered.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11001</w:t>
            </w:r>
          </w:p>
        </w:tc>
        <w:tc>
          <w:tcPr>
            <w:tcW w:w="3472" w:type="dxa"/>
          </w:tcPr>
          <w:p w:rsidR="008C64A8" w:rsidRPr="007544A3" w:rsidRDefault="008C64A8" w:rsidP="007544A3">
            <w:r w:rsidRPr="007544A3">
              <w:t>Invalid printer name entered.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11002</w:t>
            </w:r>
          </w:p>
        </w:tc>
        <w:tc>
          <w:tcPr>
            <w:tcW w:w="3472" w:type="dxa"/>
          </w:tcPr>
          <w:p w:rsidR="008C64A8" w:rsidRPr="007544A3" w:rsidRDefault="008C64A8" w:rsidP="007544A3">
            <w:r w:rsidRPr="007544A3">
              <w:t>Too many characters entered in printer field.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11003</w:t>
            </w:r>
          </w:p>
        </w:tc>
        <w:tc>
          <w:tcPr>
            <w:tcW w:w="3472" w:type="dxa"/>
          </w:tcPr>
          <w:p w:rsidR="008C64A8" w:rsidRPr="007544A3" w:rsidRDefault="008C64A8" w:rsidP="007544A3">
            <w:r w:rsidRPr="007544A3">
              <w:t>Invalid TN entered in fax field.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11004</w:t>
            </w:r>
          </w:p>
        </w:tc>
        <w:tc>
          <w:tcPr>
            <w:tcW w:w="3472" w:type="dxa"/>
          </w:tcPr>
          <w:p w:rsidR="008C64A8" w:rsidRPr="007544A3" w:rsidRDefault="008C64A8" w:rsidP="007544A3">
            <w:r w:rsidRPr="007544A3">
              <w:t>Too many characters entered in file name field.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11005</w:t>
            </w:r>
          </w:p>
        </w:tc>
        <w:tc>
          <w:tcPr>
            <w:tcW w:w="3472" w:type="dxa"/>
          </w:tcPr>
          <w:p w:rsidR="008C64A8" w:rsidRPr="007544A3" w:rsidRDefault="008C64A8" w:rsidP="007544A3">
            <w:r w:rsidRPr="007544A3">
              <w:t>End date occurs before the start date.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11006</w:t>
            </w:r>
          </w:p>
        </w:tc>
        <w:tc>
          <w:tcPr>
            <w:tcW w:w="3472" w:type="dxa"/>
          </w:tcPr>
          <w:p w:rsidR="008C64A8" w:rsidRPr="007544A3" w:rsidRDefault="008C64A8" w:rsidP="007544A3">
            <w:r w:rsidRPr="007544A3">
              <w:t>You cannot post-date service element collection changes.</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11007</w:t>
            </w:r>
          </w:p>
        </w:tc>
        <w:tc>
          <w:tcPr>
            <w:tcW w:w="3472" w:type="dxa"/>
          </w:tcPr>
          <w:p w:rsidR="008C64A8" w:rsidRPr="007544A3" w:rsidRDefault="008C64A8" w:rsidP="007544A3">
            <w:r w:rsidRPr="007544A3">
              <w:t>Invalid file name entered.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11008</w:t>
            </w:r>
          </w:p>
        </w:tc>
        <w:tc>
          <w:tcPr>
            <w:tcW w:w="3472" w:type="dxa"/>
          </w:tcPr>
          <w:p w:rsidR="008C64A8" w:rsidRPr="007544A3" w:rsidRDefault="008C64A8" w:rsidP="007544A3">
            <w:r w:rsidRPr="007544A3">
              <w:t>Incomplete Request Parameter Set.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11009</w:t>
            </w:r>
          </w:p>
        </w:tc>
        <w:tc>
          <w:tcPr>
            <w:tcW w:w="3472" w:type="dxa"/>
          </w:tcPr>
          <w:p w:rsidR="008C64A8" w:rsidRPr="007544A3" w:rsidRDefault="008C64A8" w:rsidP="007544A3">
            <w:r w:rsidRPr="007544A3">
              <w:t>Invalid category for billing</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11010</w:t>
            </w:r>
          </w:p>
        </w:tc>
        <w:tc>
          <w:tcPr>
            <w:tcW w:w="3472" w:type="dxa"/>
          </w:tcPr>
          <w:p w:rsidR="008C64A8" w:rsidRPr="007544A3" w:rsidRDefault="008C64A8" w:rsidP="007544A3">
            <w:r w:rsidRPr="007544A3">
              <w:t>Invalid Multiplier Specified.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11011</w:t>
            </w:r>
          </w:p>
        </w:tc>
        <w:tc>
          <w:tcPr>
            <w:tcW w:w="3472" w:type="dxa"/>
          </w:tcPr>
          <w:p w:rsidR="008C64A8" w:rsidRPr="007544A3" w:rsidRDefault="008C64A8" w:rsidP="007544A3">
            <w:r w:rsidRPr="007544A3">
              <w:t>Unable To Read Multiplier.</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11500</w:t>
            </w:r>
          </w:p>
        </w:tc>
        <w:tc>
          <w:tcPr>
            <w:tcW w:w="3472" w:type="dxa"/>
          </w:tcPr>
          <w:p w:rsidR="008C64A8" w:rsidRPr="007544A3" w:rsidRDefault="008C64A8" w:rsidP="007544A3">
            <w:r w:rsidRPr="007544A3">
              <w:t>Unable to connect to entered fax number.</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lastRenderedPageBreak/>
              <w:t>12000</w:t>
            </w:r>
          </w:p>
        </w:tc>
        <w:tc>
          <w:tcPr>
            <w:tcW w:w="3472" w:type="dxa"/>
          </w:tcPr>
          <w:p w:rsidR="008C64A8" w:rsidRPr="007544A3" w:rsidRDefault="008C64A8" w:rsidP="007544A3">
            <w:r w:rsidRPr="007544A3">
              <w:t>Oracle RDBMS has reported the following Database Server Error: ORA-nnnnn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12001</w:t>
            </w:r>
          </w:p>
        </w:tc>
        <w:tc>
          <w:tcPr>
            <w:tcW w:w="3472" w:type="dxa"/>
          </w:tcPr>
          <w:p w:rsidR="008C64A8" w:rsidRPr="007544A3" w:rsidRDefault="008C64A8" w:rsidP="007544A3">
            <w:r w:rsidRPr="007544A3">
              <w:t>Oracle RDBMS has reported the following SQL Execution Error: ORA-nnnnn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12002</w:t>
            </w:r>
          </w:p>
        </w:tc>
        <w:tc>
          <w:tcPr>
            <w:tcW w:w="3472" w:type="dxa"/>
          </w:tcPr>
          <w:p w:rsidR="008C64A8" w:rsidRPr="007544A3" w:rsidRDefault="008C64A8" w:rsidP="007544A3">
            <w:r w:rsidRPr="007544A3">
              <w:t>Oracle RDBMS has reported the following Stored Procedure/Trigger Error: ORA-nnnnn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12003</w:t>
            </w:r>
          </w:p>
        </w:tc>
        <w:tc>
          <w:tcPr>
            <w:tcW w:w="3472" w:type="dxa"/>
          </w:tcPr>
          <w:p w:rsidR="008C64A8" w:rsidRPr="007544A3" w:rsidRDefault="008C64A8" w:rsidP="007544A3">
            <w:r w:rsidRPr="007544A3">
              <w:t>Oracle RDBMS has reported the following Database Networking (SQL*NET) Error: ORA-nnnnn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12004</w:t>
            </w:r>
          </w:p>
        </w:tc>
        <w:tc>
          <w:tcPr>
            <w:tcW w:w="3472" w:type="dxa"/>
          </w:tcPr>
          <w:p w:rsidR="008C64A8" w:rsidRPr="007544A3" w:rsidRDefault="008C64A8" w:rsidP="007544A3">
            <w:r w:rsidRPr="007544A3">
              <w:t>Oracle RDBMS has reported the following Replication Server Error ORA-nnnnn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12005</w:t>
            </w:r>
          </w:p>
        </w:tc>
        <w:tc>
          <w:tcPr>
            <w:tcW w:w="3472" w:type="dxa"/>
          </w:tcPr>
          <w:p w:rsidR="008C64A8" w:rsidRPr="007544A3" w:rsidRDefault="008C64A8" w:rsidP="007544A3">
            <w:r w:rsidRPr="007544A3">
              <w:t>Oracle RDBMS has reported the following Report Writer Error: ORA-nnnnn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12006</w:t>
            </w:r>
          </w:p>
        </w:tc>
        <w:tc>
          <w:tcPr>
            <w:tcW w:w="3472" w:type="dxa"/>
          </w:tcPr>
          <w:p w:rsidR="008C64A8" w:rsidRPr="007544A3" w:rsidRDefault="008C64A8" w:rsidP="007544A3">
            <w:r w:rsidRPr="007544A3">
              <w:t>Oracle RDBMS database has been disconnected.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12110</w:t>
            </w:r>
          </w:p>
        </w:tc>
        <w:tc>
          <w:tcPr>
            <w:tcW w:w="3472" w:type="dxa"/>
          </w:tcPr>
          <w:p w:rsidR="008C64A8" w:rsidRPr="007544A3" w:rsidRDefault="008C64A8" w:rsidP="007544A3">
            <w:r w:rsidRPr="007544A3">
              <w:t>Dispatcher found bad event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12120</w:t>
            </w:r>
          </w:p>
        </w:tc>
        <w:tc>
          <w:tcPr>
            <w:tcW w:w="3472" w:type="dxa"/>
          </w:tcPr>
          <w:p w:rsidR="008C64A8" w:rsidRPr="007544A3" w:rsidRDefault="008C64A8" w:rsidP="007544A3">
            <w:r w:rsidRPr="007544A3">
              <w:t>Corrupt data found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12140</w:t>
            </w:r>
          </w:p>
        </w:tc>
        <w:tc>
          <w:tcPr>
            <w:tcW w:w="3472" w:type="dxa"/>
          </w:tcPr>
          <w:p w:rsidR="008C64A8" w:rsidRPr="007544A3" w:rsidRDefault="008C64A8" w:rsidP="007544A3">
            <w:r w:rsidRPr="007544A3">
              <w:t>Resource Failure</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12150</w:t>
            </w:r>
          </w:p>
        </w:tc>
        <w:tc>
          <w:tcPr>
            <w:tcW w:w="3472" w:type="dxa"/>
          </w:tcPr>
          <w:p w:rsidR="008C64A8" w:rsidRPr="007544A3" w:rsidRDefault="008C64A8" w:rsidP="007544A3">
            <w:r w:rsidRPr="007544A3">
              <w:t>Hard (non-retryable) Resource Failure</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13000</w:t>
            </w:r>
          </w:p>
        </w:tc>
        <w:tc>
          <w:tcPr>
            <w:tcW w:w="3472" w:type="dxa"/>
          </w:tcPr>
          <w:p w:rsidR="008C64A8" w:rsidRPr="007544A3" w:rsidRDefault="008C64A8" w:rsidP="007544A3">
            <w:r w:rsidRPr="007544A3">
              <w:t>Housekeeping error</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13001</w:t>
            </w:r>
          </w:p>
        </w:tc>
        <w:tc>
          <w:tcPr>
            <w:tcW w:w="3472" w:type="dxa"/>
          </w:tcPr>
          <w:p w:rsidR="008C64A8" w:rsidRPr="007544A3" w:rsidRDefault="008C64A8" w:rsidP="007544A3">
            <w:r w:rsidRPr="007544A3">
              <w:t>Housekeeping tuna value error</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13002</w:t>
            </w:r>
          </w:p>
        </w:tc>
        <w:tc>
          <w:tcPr>
            <w:tcW w:w="3472" w:type="dxa"/>
          </w:tcPr>
          <w:p w:rsidR="008C64A8" w:rsidRPr="007544A3" w:rsidRDefault="008C64A8" w:rsidP="007544A3">
            <w:r w:rsidRPr="007544A3">
              <w:t>Invalid event subtype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13003</w:t>
            </w:r>
          </w:p>
        </w:tc>
        <w:tc>
          <w:tcPr>
            <w:tcW w:w="3472" w:type="dxa"/>
          </w:tcPr>
          <w:p w:rsidR="008C64A8" w:rsidRPr="007544A3" w:rsidRDefault="008C64A8" w:rsidP="007544A3">
            <w:r w:rsidRPr="007544A3">
              <w:t>Tunable Not Found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13004</w:t>
            </w:r>
          </w:p>
        </w:tc>
        <w:tc>
          <w:tcPr>
            <w:tcW w:w="3472" w:type="dxa"/>
          </w:tcPr>
          <w:p w:rsidR="008C64A8" w:rsidRPr="007544A3" w:rsidRDefault="008C64A8" w:rsidP="007544A3">
            <w:r w:rsidRPr="007544A3">
              <w:t>InvalidPurgeAction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14000</w:t>
            </w:r>
          </w:p>
        </w:tc>
        <w:tc>
          <w:tcPr>
            <w:tcW w:w="3472" w:type="dxa"/>
          </w:tcPr>
          <w:p w:rsidR="008C64A8" w:rsidRPr="007544A3" w:rsidRDefault="008C64A8" w:rsidP="007544A3">
            <w:r w:rsidRPr="007544A3">
              <w:t>CMIP:Access Denied Error</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14001</w:t>
            </w:r>
          </w:p>
        </w:tc>
        <w:tc>
          <w:tcPr>
            <w:tcW w:w="3472" w:type="dxa"/>
          </w:tcPr>
          <w:p w:rsidR="008C64A8" w:rsidRPr="007544A3" w:rsidRDefault="008C64A8" w:rsidP="007544A3">
            <w:r w:rsidRPr="007544A3">
              <w:t>CMIP:Class Instance Conflict</w:t>
            </w:r>
          </w:p>
        </w:tc>
        <w:tc>
          <w:tcPr>
            <w:tcW w:w="1263" w:type="dxa"/>
          </w:tcPr>
          <w:p w:rsidR="008C64A8" w:rsidRPr="007544A3" w:rsidRDefault="008C64A8" w:rsidP="007544A3">
            <w:r w:rsidRPr="007544A3">
              <w:t>19</w:t>
            </w:r>
          </w:p>
        </w:tc>
        <w:tc>
          <w:tcPr>
            <w:tcW w:w="3571" w:type="dxa"/>
          </w:tcPr>
          <w:p w:rsidR="008C64A8" w:rsidRPr="007544A3" w:rsidRDefault="008C64A8" w:rsidP="007544A3">
            <w:r w:rsidRPr="007544A3">
              <w:t>classInstanceConflict</w:t>
            </w:r>
          </w:p>
        </w:tc>
      </w:tr>
      <w:tr w:rsidR="008C64A8" w:rsidRPr="00C97919" w:rsidTr="00CE52D3">
        <w:tc>
          <w:tcPr>
            <w:tcW w:w="1270" w:type="dxa"/>
          </w:tcPr>
          <w:p w:rsidR="008C64A8" w:rsidRPr="007544A3" w:rsidRDefault="008C64A8" w:rsidP="007544A3">
            <w:r w:rsidRPr="007544A3">
              <w:t>14002</w:t>
            </w:r>
          </w:p>
        </w:tc>
        <w:tc>
          <w:tcPr>
            <w:tcW w:w="3472" w:type="dxa"/>
          </w:tcPr>
          <w:p w:rsidR="008C64A8" w:rsidRPr="007544A3" w:rsidRDefault="008C64A8" w:rsidP="007544A3">
            <w:r w:rsidRPr="007544A3">
              <w:t>CMIP:Complexity Limitation</w:t>
            </w:r>
          </w:p>
        </w:tc>
        <w:tc>
          <w:tcPr>
            <w:tcW w:w="1263" w:type="dxa"/>
          </w:tcPr>
          <w:p w:rsidR="008C64A8" w:rsidRPr="007544A3" w:rsidRDefault="008C64A8" w:rsidP="007544A3">
            <w:r w:rsidRPr="007544A3">
              <w:t>20</w:t>
            </w:r>
          </w:p>
        </w:tc>
        <w:tc>
          <w:tcPr>
            <w:tcW w:w="3571" w:type="dxa"/>
          </w:tcPr>
          <w:p w:rsidR="008C64A8" w:rsidRPr="007544A3" w:rsidRDefault="008C64A8" w:rsidP="007544A3">
            <w:r w:rsidRPr="007544A3">
              <w:t>complexityLimitation</w:t>
            </w:r>
          </w:p>
        </w:tc>
      </w:tr>
      <w:tr w:rsidR="008C64A8" w:rsidRPr="00C97919" w:rsidTr="00CE52D3">
        <w:tc>
          <w:tcPr>
            <w:tcW w:w="1270" w:type="dxa"/>
          </w:tcPr>
          <w:p w:rsidR="008C64A8" w:rsidRPr="007544A3" w:rsidRDefault="008C64A8" w:rsidP="007544A3">
            <w:r w:rsidRPr="007544A3">
              <w:t>14003</w:t>
            </w:r>
          </w:p>
        </w:tc>
        <w:tc>
          <w:tcPr>
            <w:tcW w:w="3472" w:type="dxa"/>
          </w:tcPr>
          <w:p w:rsidR="008C64A8" w:rsidRPr="007544A3" w:rsidRDefault="008C64A8" w:rsidP="007544A3">
            <w:r w:rsidRPr="007544A3">
              <w:t>CMIP:Duplicate Managed Object Instance</w:t>
            </w:r>
          </w:p>
        </w:tc>
        <w:tc>
          <w:tcPr>
            <w:tcW w:w="1263" w:type="dxa"/>
          </w:tcPr>
          <w:p w:rsidR="008C64A8" w:rsidRPr="007544A3" w:rsidRDefault="008C64A8" w:rsidP="007544A3">
            <w:r w:rsidRPr="007544A3">
              <w:t>11</w:t>
            </w:r>
          </w:p>
        </w:tc>
        <w:tc>
          <w:tcPr>
            <w:tcW w:w="3571" w:type="dxa"/>
          </w:tcPr>
          <w:p w:rsidR="008C64A8" w:rsidRPr="007544A3" w:rsidRDefault="008C64A8" w:rsidP="007544A3">
            <w:r w:rsidRPr="007544A3">
              <w:t>duplicateManagedObjectInstance</w:t>
            </w:r>
          </w:p>
        </w:tc>
      </w:tr>
      <w:tr w:rsidR="008C64A8" w:rsidRPr="00C97919" w:rsidTr="00CE52D3">
        <w:tc>
          <w:tcPr>
            <w:tcW w:w="1270" w:type="dxa"/>
          </w:tcPr>
          <w:p w:rsidR="008C64A8" w:rsidRPr="007544A3" w:rsidRDefault="008C64A8" w:rsidP="007544A3">
            <w:r w:rsidRPr="007544A3">
              <w:t>14004</w:t>
            </w:r>
          </w:p>
        </w:tc>
        <w:tc>
          <w:tcPr>
            <w:tcW w:w="3472" w:type="dxa"/>
          </w:tcPr>
          <w:p w:rsidR="008C64A8" w:rsidRPr="007544A3" w:rsidRDefault="008C64A8" w:rsidP="007544A3">
            <w:r w:rsidRPr="007544A3">
              <w:t>CMIP:GetListError</w:t>
            </w:r>
          </w:p>
        </w:tc>
        <w:tc>
          <w:tcPr>
            <w:tcW w:w="1263" w:type="dxa"/>
          </w:tcPr>
          <w:p w:rsidR="008C64A8" w:rsidRPr="007544A3" w:rsidRDefault="008C64A8" w:rsidP="007544A3">
            <w:r w:rsidRPr="007544A3">
              <w:t>7</w:t>
            </w:r>
          </w:p>
        </w:tc>
        <w:tc>
          <w:tcPr>
            <w:tcW w:w="3571" w:type="dxa"/>
          </w:tcPr>
          <w:p w:rsidR="008C64A8" w:rsidRPr="007544A3" w:rsidRDefault="008C64A8" w:rsidP="007544A3">
            <w:r w:rsidRPr="007544A3">
              <w:t>getListError_er</w:t>
            </w:r>
          </w:p>
        </w:tc>
      </w:tr>
      <w:tr w:rsidR="008C64A8" w:rsidRPr="00C97919" w:rsidTr="00CE52D3">
        <w:tc>
          <w:tcPr>
            <w:tcW w:w="1270" w:type="dxa"/>
          </w:tcPr>
          <w:p w:rsidR="008C64A8" w:rsidRPr="007544A3" w:rsidRDefault="008C64A8" w:rsidP="007544A3">
            <w:r w:rsidRPr="007544A3">
              <w:t>14005</w:t>
            </w:r>
          </w:p>
        </w:tc>
        <w:tc>
          <w:tcPr>
            <w:tcW w:w="3472" w:type="dxa"/>
          </w:tcPr>
          <w:p w:rsidR="008C64A8" w:rsidRPr="007544A3" w:rsidRDefault="008C64A8" w:rsidP="007544A3">
            <w:r w:rsidRPr="007544A3">
              <w:t>CMIP:Invalid Argument Value</w:t>
            </w:r>
          </w:p>
        </w:tc>
        <w:tc>
          <w:tcPr>
            <w:tcW w:w="1263" w:type="dxa"/>
          </w:tcPr>
          <w:p w:rsidR="008C64A8" w:rsidRPr="007544A3" w:rsidRDefault="008C64A8" w:rsidP="007544A3">
            <w:r w:rsidRPr="007544A3">
              <w:t>15</w:t>
            </w:r>
          </w:p>
        </w:tc>
        <w:tc>
          <w:tcPr>
            <w:tcW w:w="3571" w:type="dxa"/>
          </w:tcPr>
          <w:p w:rsidR="008C64A8" w:rsidRPr="007544A3" w:rsidRDefault="008C64A8" w:rsidP="007544A3">
            <w:r w:rsidRPr="007544A3">
              <w:t>invalidArgumentValue_er</w:t>
            </w:r>
          </w:p>
        </w:tc>
      </w:tr>
      <w:tr w:rsidR="008C64A8" w:rsidRPr="00C97919" w:rsidTr="00CE52D3">
        <w:tc>
          <w:tcPr>
            <w:tcW w:w="1270" w:type="dxa"/>
          </w:tcPr>
          <w:p w:rsidR="008C64A8" w:rsidRPr="007544A3" w:rsidRDefault="008C64A8" w:rsidP="007544A3">
            <w:r w:rsidRPr="007544A3">
              <w:t>14006</w:t>
            </w:r>
          </w:p>
        </w:tc>
        <w:tc>
          <w:tcPr>
            <w:tcW w:w="3472" w:type="dxa"/>
          </w:tcPr>
          <w:p w:rsidR="008C64A8" w:rsidRPr="007544A3" w:rsidRDefault="008C64A8" w:rsidP="007544A3">
            <w:r w:rsidRPr="007544A3">
              <w:t>CMIP:Invalid Attribute Value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14007</w:t>
            </w:r>
          </w:p>
        </w:tc>
        <w:tc>
          <w:tcPr>
            <w:tcW w:w="3472" w:type="dxa"/>
          </w:tcPr>
          <w:p w:rsidR="008C64A8" w:rsidRPr="007544A3" w:rsidRDefault="008C64A8" w:rsidP="007544A3">
            <w:r w:rsidRPr="007544A3">
              <w:t>CMIP:Invalid Filter</w:t>
            </w:r>
          </w:p>
        </w:tc>
        <w:tc>
          <w:tcPr>
            <w:tcW w:w="1263" w:type="dxa"/>
          </w:tcPr>
          <w:p w:rsidR="008C64A8" w:rsidRPr="007544A3" w:rsidRDefault="008C64A8" w:rsidP="007544A3">
            <w:r w:rsidRPr="007544A3">
              <w:t>4</w:t>
            </w:r>
          </w:p>
        </w:tc>
        <w:tc>
          <w:tcPr>
            <w:tcW w:w="3571" w:type="dxa"/>
          </w:tcPr>
          <w:p w:rsidR="008C64A8" w:rsidRPr="007544A3" w:rsidRDefault="008C64A8" w:rsidP="007544A3">
            <w:r w:rsidRPr="007544A3">
              <w:t>invalidFilter</w:t>
            </w:r>
          </w:p>
        </w:tc>
      </w:tr>
      <w:tr w:rsidR="008C64A8" w:rsidRPr="00C97919" w:rsidTr="00CE52D3">
        <w:tc>
          <w:tcPr>
            <w:tcW w:w="1270" w:type="dxa"/>
          </w:tcPr>
          <w:p w:rsidR="008C64A8" w:rsidRPr="007544A3" w:rsidRDefault="008C64A8" w:rsidP="007544A3">
            <w:r w:rsidRPr="007544A3">
              <w:t>14008</w:t>
            </w:r>
          </w:p>
        </w:tc>
        <w:tc>
          <w:tcPr>
            <w:tcW w:w="3472" w:type="dxa"/>
          </w:tcPr>
          <w:p w:rsidR="008C64A8" w:rsidRPr="007544A3" w:rsidRDefault="008C64A8" w:rsidP="007544A3">
            <w:r w:rsidRPr="007544A3">
              <w:t>CMIP:Invalid Scope</w:t>
            </w:r>
          </w:p>
        </w:tc>
        <w:tc>
          <w:tcPr>
            <w:tcW w:w="1263" w:type="dxa"/>
          </w:tcPr>
          <w:p w:rsidR="008C64A8" w:rsidRPr="007544A3" w:rsidRDefault="008C64A8" w:rsidP="007544A3">
            <w:r w:rsidRPr="007544A3">
              <w:t>16</w:t>
            </w:r>
          </w:p>
        </w:tc>
        <w:tc>
          <w:tcPr>
            <w:tcW w:w="3571" w:type="dxa"/>
          </w:tcPr>
          <w:p w:rsidR="008C64A8" w:rsidRPr="007544A3" w:rsidRDefault="008C64A8" w:rsidP="007544A3">
            <w:r w:rsidRPr="007544A3">
              <w:t>invalidScope</w:t>
            </w:r>
          </w:p>
        </w:tc>
      </w:tr>
      <w:tr w:rsidR="008C64A8" w:rsidRPr="00C97919" w:rsidTr="00CE52D3">
        <w:tc>
          <w:tcPr>
            <w:tcW w:w="1270" w:type="dxa"/>
          </w:tcPr>
          <w:p w:rsidR="008C64A8" w:rsidRPr="007544A3" w:rsidRDefault="008C64A8" w:rsidP="007544A3">
            <w:r w:rsidRPr="007544A3">
              <w:t>14009</w:t>
            </w:r>
          </w:p>
        </w:tc>
        <w:tc>
          <w:tcPr>
            <w:tcW w:w="3472" w:type="dxa"/>
          </w:tcPr>
          <w:p w:rsidR="008C64A8" w:rsidRPr="007544A3" w:rsidRDefault="008C64A8" w:rsidP="007544A3">
            <w:r w:rsidRPr="007544A3">
              <w:t>CMIP:No Such Action</w:t>
            </w:r>
          </w:p>
        </w:tc>
        <w:tc>
          <w:tcPr>
            <w:tcW w:w="1263" w:type="dxa"/>
          </w:tcPr>
          <w:p w:rsidR="008C64A8" w:rsidRPr="007544A3" w:rsidRDefault="008C64A8" w:rsidP="007544A3">
            <w:r w:rsidRPr="007544A3">
              <w:t>9</w:t>
            </w:r>
          </w:p>
        </w:tc>
        <w:tc>
          <w:tcPr>
            <w:tcW w:w="3571" w:type="dxa"/>
          </w:tcPr>
          <w:p w:rsidR="008C64A8" w:rsidRPr="007544A3" w:rsidRDefault="008C64A8" w:rsidP="007544A3">
            <w:r w:rsidRPr="007544A3">
              <w:t>noSuchAction_er</w:t>
            </w:r>
          </w:p>
        </w:tc>
      </w:tr>
      <w:tr w:rsidR="008C64A8" w:rsidRPr="00C97919" w:rsidTr="00CE52D3">
        <w:tc>
          <w:tcPr>
            <w:tcW w:w="1270" w:type="dxa"/>
          </w:tcPr>
          <w:p w:rsidR="008C64A8" w:rsidRPr="007544A3" w:rsidRDefault="008C64A8" w:rsidP="007544A3">
            <w:r w:rsidRPr="007544A3">
              <w:t>14010</w:t>
            </w:r>
          </w:p>
        </w:tc>
        <w:tc>
          <w:tcPr>
            <w:tcW w:w="3472" w:type="dxa"/>
          </w:tcPr>
          <w:p w:rsidR="008C64A8" w:rsidRPr="007544A3" w:rsidRDefault="008C64A8" w:rsidP="007544A3">
            <w:r w:rsidRPr="007544A3">
              <w:t>CMIP:No Such Argument</w:t>
            </w:r>
          </w:p>
        </w:tc>
        <w:tc>
          <w:tcPr>
            <w:tcW w:w="1263" w:type="dxa"/>
          </w:tcPr>
          <w:p w:rsidR="008C64A8" w:rsidRPr="007544A3" w:rsidRDefault="008C64A8" w:rsidP="007544A3">
            <w:r w:rsidRPr="007544A3">
              <w:t>14</w:t>
            </w:r>
          </w:p>
        </w:tc>
        <w:tc>
          <w:tcPr>
            <w:tcW w:w="3571" w:type="dxa"/>
          </w:tcPr>
          <w:p w:rsidR="008C64A8" w:rsidRPr="007544A3" w:rsidRDefault="008C64A8" w:rsidP="007544A3">
            <w:r w:rsidRPr="007544A3">
              <w:t>noSuchArgument_er</w:t>
            </w:r>
          </w:p>
        </w:tc>
      </w:tr>
      <w:tr w:rsidR="008C64A8" w:rsidRPr="00C97919" w:rsidTr="00CE52D3">
        <w:tc>
          <w:tcPr>
            <w:tcW w:w="1270" w:type="dxa"/>
          </w:tcPr>
          <w:p w:rsidR="008C64A8" w:rsidRPr="007544A3" w:rsidRDefault="008C64A8" w:rsidP="007544A3">
            <w:r w:rsidRPr="007544A3">
              <w:t>14011</w:t>
            </w:r>
          </w:p>
        </w:tc>
        <w:tc>
          <w:tcPr>
            <w:tcW w:w="3472" w:type="dxa"/>
          </w:tcPr>
          <w:p w:rsidR="008C64A8" w:rsidRPr="007544A3" w:rsidRDefault="008C64A8" w:rsidP="007544A3">
            <w:r w:rsidRPr="007544A3">
              <w:t>CMIP:No Such Attribute</w:t>
            </w:r>
          </w:p>
        </w:tc>
        <w:tc>
          <w:tcPr>
            <w:tcW w:w="1263" w:type="dxa"/>
          </w:tcPr>
          <w:p w:rsidR="008C64A8" w:rsidRPr="007544A3" w:rsidRDefault="008C64A8" w:rsidP="007544A3">
            <w:r w:rsidRPr="007544A3">
              <w:t>5</w:t>
            </w:r>
          </w:p>
        </w:tc>
        <w:tc>
          <w:tcPr>
            <w:tcW w:w="3571" w:type="dxa"/>
          </w:tcPr>
          <w:p w:rsidR="008C64A8" w:rsidRPr="007544A3" w:rsidRDefault="008C64A8" w:rsidP="007544A3">
            <w:r w:rsidRPr="007544A3">
              <w:t>noSuchAttribute_er</w:t>
            </w:r>
          </w:p>
        </w:tc>
      </w:tr>
      <w:tr w:rsidR="008C64A8" w:rsidRPr="00C97919" w:rsidTr="00CE52D3">
        <w:tc>
          <w:tcPr>
            <w:tcW w:w="1270" w:type="dxa"/>
          </w:tcPr>
          <w:p w:rsidR="008C64A8" w:rsidRPr="007544A3" w:rsidRDefault="008C64A8" w:rsidP="007544A3">
            <w:r w:rsidRPr="007544A3">
              <w:t>14012</w:t>
            </w:r>
          </w:p>
        </w:tc>
        <w:tc>
          <w:tcPr>
            <w:tcW w:w="3472" w:type="dxa"/>
          </w:tcPr>
          <w:p w:rsidR="008C64A8" w:rsidRPr="007544A3" w:rsidRDefault="008C64A8" w:rsidP="007544A3">
            <w:r w:rsidRPr="007544A3">
              <w:t>CMIP:No Such Object Class</w:t>
            </w:r>
          </w:p>
        </w:tc>
        <w:tc>
          <w:tcPr>
            <w:tcW w:w="1263" w:type="dxa"/>
          </w:tcPr>
          <w:p w:rsidR="008C64A8" w:rsidRPr="007544A3" w:rsidRDefault="008C64A8" w:rsidP="007544A3">
            <w:r w:rsidRPr="007544A3">
              <w:t>0</w:t>
            </w:r>
          </w:p>
        </w:tc>
        <w:tc>
          <w:tcPr>
            <w:tcW w:w="3571" w:type="dxa"/>
          </w:tcPr>
          <w:p w:rsidR="008C64A8" w:rsidRPr="007544A3" w:rsidRDefault="008C64A8" w:rsidP="007544A3">
            <w:r w:rsidRPr="007544A3">
              <w:t>noSuchObjectClass</w:t>
            </w:r>
          </w:p>
        </w:tc>
      </w:tr>
      <w:tr w:rsidR="008C64A8" w:rsidRPr="00C97919" w:rsidTr="00CE52D3">
        <w:tc>
          <w:tcPr>
            <w:tcW w:w="1270" w:type="dxa"/>
          </w:tcPr>
          <w:p w:rsidR="008C64A8" w:rsidRPr="007544A3" w:rsidRDefault="008C64A8" w:rsidP="007544A3">
            <w:r w:rsidRPr="007544A3">
              <w:t>14013</w:t>
            </w:r>
          </w:p>
        </w:tc>
        <w:tc>
          <w:tcPr>
            <w:tcW w:w="3472" w:type="dxa"/>
          </w:tcPr>
          <w:p w:rsidR="008C64A8" w:rsidRPr="007544A3" w:rsidRDefault="008C64A8" w:rsidP="007544A3">
            <w:r w:rsidRPr="007544A3">
              <w:t>CMIP:No Such Object Instance</w:t>
            </w:r>
          </w:p>
        </w:tc>
        <w:tc>
          <w:tcPr>
            <w:tcW w:w="1263" w:type="dxa"/>
          </w:tcPr>
          <w:p w:rsidR="008C64A8" w:rsidRPr="007544A3" w:rsidRDefault="008C64A8" w:rsidP="007544A3">
            <w:r w:rsidRPr="007544A3">
              <w:t>1</w:t>
            </w:r>
          </w:p>
        </w:tc>
        <w:tc>
          <w:tcPr>
            <w:tcW w:w="3571" w:type="dxa"/>
          </w:tcPr>
          <w:p w:rsidR="008C64A8" w:rsidRPr="007544A3" w:rsidRDefault="008C64A8" w:rsidP="007544A3">
            <w:r w:rsidRPr="007544A3">
              <w:t>noSuchObjectInstance</w:t>
            </w:r>
          </w:p>
        </w:tc>
      </w:tr>
      <w:tr w:rsidR="008C64A8" w:rsidRPr="00C97919" w:rsidTr="00CE52D3">
        <w:tc>
          <w:tcPr>
            <w:tcW w:w="1270" w:type="dxa"/>
          </w:tcPr>
          <w:p w:rsidR="008C64A8" w:rsidRPr="007544A3" w:rsidRDefault="008C64A8" w:rsidP="007544A3">
            <w:r w:rsidRPr="007544A3">
              <w:t>14014</w:t>
            </w:r>
          </w:p>
        </w:tc>
        <w:tc>
          <w:tcPr>
            <w:tcW w:w="3472" w:type="dxa"/>
          </w:tcPr>
          <w:p w:rsidR="008C64A8" w:rsidRPr="007544A3" w:rsidRDefault="008C64A8" w:rsidP="007544A3">
            <w:r w:rsidRPr="007544A3">
              <w:t>CMIP:Resource Limitation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14015</w:t>
            </w:r>
          </w:p>
        </w:tc>
        <w:tc>
          <w:tcPr>
            <w:tcW w:w="3472" w:type="dxa"/>
          </w:tcPr>
          <w:p w:rsidR="008C64A8" w:rsidRPr="007544A3" w:rsidRDefault="008C64A8" w:rsidP="007544A3">
            <w:r w:rsidRPr="007544A3">
              <w:t>CMIP:Synch Not Supported</w:t>
            </w:r>
          </w:p>
        </w:tc>
        <w:tc>
          <w:tcPr>
            <w:tcW w:w="1263" w:type="dxa"/>
          </w:tcPr>
          <w:p w:rsidR="008C64A8" w:rsidRPr="007544A3" w:rsidRDefault="008C64A8" w:rsidP="007544A3">
            <w:r w:rsidRPr="007544A3">
              <w:t>3</w:t>
            </w:r>
          </w:p>
        </w:tc>
        <w:tc>
          <w:tcPr>
            <w:tcW w:w="3571" w:type="dxa"/>
          </w:tcPr>
          <w:p w:rsidR="008C64A8" w:rsidRPr="007544A3" w:rsidRDefault="008C64A8" w:rsidP="007544A3">
            <w:r w:rsidRPr="007544A3">
              <w:t>syncNotSupported</w:t>
            </w:r>
          </w:p>
        </w:tc>
      </w:tr>
      <w:tr w:rsidR="008C64A8" w:rsidRPr="00C97919" w:rsidTr="00CE52D3">
        <w:tc>
          <w:tcPr>
            <w:tcW w:w="1270" w:type="dxa"/>
          </w:tcPr>
          <w:p w:rsidR="008C64A8" w:rsidRPr="007544A3" w:rsidRDefault="008C64A8" w:rsidP="007544A3">
            <w:r w:rsidRPr="007544A3">
              <w:t>14016</w:t>
            </w:r>
          </w:p>
        </w:tc>
        <w:tc>
          <w:tcPr>
            <w:tcW w:w="3472" w:type="dxa"/>
          </w:tcPr>
          <w:p w:rsidR="008C64A8" w:rsidRPr="007544A3" w:rsidRDefault="008C64A8" w:rsidP="007544A3">
            <w:r w:rsidRPr="007544A3">
              <w:t>CMIP process restarted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14017</w:t>
            </w:r>
          </w:p>
        </w:tc>
        <w:tc>
          <w:tcPr>
            <w:tcW w:w="3472" w:type="dxa"/>
          </w:tcPr>
          <w:p w:rsidR="008C64A8" w:rsidRPr="007544A3" w:rsidRDefault="008C64A8" w:rsidP="007544A3">
            <w:r w:rsidRPr="007544A3">
              <w:t>CMIP:Sap Create failure</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14018</w:t>
            </w:r>
          </w:p>
        </w:tc>
        <w:tc>
          <w:tcPr>
            <w:tcW w:w="3472" w:type="dxa"/>
          </w:tcPr>
          <w:p w:rsidR="008C64A8" w:rsidRPr="007544A3" w:rsidRDefault="008C64A8" w:rsidP="007544A3">
            <w:r w:rsidRPr="007544A3">
              <w:t>CMIP:Processing failure</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14019</w:t>
            </w:r>
          </w:p>
        </w:tc>
        <w:tc>
          <w:tcPr>
            <w:tcW w:w="3472" w:type="dxa"/>
          </w:tcPr>
          <w:p w:rsidR="008C64A8" w:rsidRPr="007544A3" w:rsidRDefault="008C64A8" w:rsidP="007544A3">
            <w:r w:rsidRPr="007544A3">
              <w:t>CMIP:Bind Error</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14020</w:t>
            </w:r>
          </w:p>
        </w:tc>
        <w:tc>
          <w:tcPr>
            <w:tcW w:w="3472" w:type="dxa"/>
          </w:tcPr>
          <w:p w:rsidR="008C64A8" w:rsidRPr="007544A3" w:rsidRDefault="008C64A8" w:rsidP="007544A3">
            <w:r w:rsidRPr="007544A3">
              <w:t>CMIP:Received Unexpected Message</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14021</w:t>
            </w:r>
          </w:p>
        </w:tc>
        <w:tc>
          <w:tcPr>
            <w:tcW w:w="3472" w:type="dxa"/>
          </w:tcPr>
          <w:p w:rsidR="008C64A8" w:rsidRPr="007544A3" w:rsidRDefault="008C64A8" w:rsidP="007544A3">
            <w:r w:rsidRPr="007544A3">
              <w:t>CMIP:Retrieve Attribute Failed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lastRenderedPageBreak/>
              <w:t>14022</w:t>
            </w:r>
          </w:p>
        </w:tc>
        <w:tc>
          <w:tcPr>
            <w:tcW w:w="3472" w:type="dxa"/>
          </w:tcPr>
          <w:p w:rsidR="008C64A8" w:rsidRPr="007544A3" w:rsidRDefault="008C64A8" w:rsidP="007544A3">
            <w:r w:rsidRPr="007544A3">
              <w:t>CMIP:Invalid Data Type</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14023</w:t>
            </w:r>
          </w:p>
        </w:tc>
        <w:tc>
          <w:tcPr>
            <w:tcW w:w="3472" w:type="dxa"/>
          </w:tcPr>
          <w:p w:rsidR="008C64A8" w:rsidRPr="007544A3" w:rsidRDefault="008C64A8" w:rsidP="007544A3">
            <w:r w:rsidRPr="007544A3">
              <w:t>CMIP:Invalid Message Type</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14024</w:t>
            </w:r>
          </w:p>
        </w:tc>
        <w:tc>
          <w:tcPr>
            <w:tcW w:w="3472" w:type="dxa"/>
          </w:tcPr>
          <w:p w:rsidR="008C64A8" w:rsidRPr="007544A3" w:rsidRDefault="008C64A8" w:rsidP="007544A3">
            <w:r w:rsidRPr="007544A3">
              <w:t>CMIP:Invalid Attribute</w:t>
            </w:r>
          </w:p>
        </w:tc>
        <w:tc>
          <w:tcPr>
            <w:tcW w:w="1263" w:type="dxa"/>
          </w:tcPr>
          <w:p w:rsidR="008C64A8" w:rsidRPr="007544A3" w:rsidRDefault="008C64A8" w:rsidP="007544A3">
            <w:r w:rsidRPr="007544A3">
              <w:t>5</w:t>
            </w:r>
          </w:p>
        </w:tc>
        <w:tc>
          <w:tcPr>
            <w:tcW w:w="3571" w:type="dxa"/>
          </w:tcPr>
          <w:p w:rsidR="008C64A8" w:rsidRPr="007544A3" w:rsidRDefault="008C64A8" w:rsidP="007544A3">
            <w:r w:rsidRPr="007544A3">
              <w:t>noSuchAttribute_er</w:t>
            </w:r>
          </w:p>
        </w:tc>
      </w:tr>
      <w:tr w:rsidR="008C64A8" w:rsidRPr="00C97919" w:rsidTr="00CE52D3">
        <w:tc>
          <w:tcPr>
            <w:tcW w:w="1270" w:type="dxa"/>
          </w:tcPr>
          <w:p w:rsidR="008C64A8" w:rsidRPr="007544A3" w:rsidRDefault="008C64A8" w:rsidP="007544A3">
            <w:r w:rsidRPr="007544A3">
              <w:t>14025</w:t>
            </w:r>
          </w:p>
        </w:tc>
        <w:tc>
          <w:tcPr>
            <w:tcW w:w="3472" w:type="dxa"/>
          </w:tcPr>
          <w:p w:rsidR="008C64A8" w:rsidRPr="007544A3" w:rsidRDefault="008C64A8" w:rsidP="007544A3">
            <w:r w:rsidRPr="007544A3">
              <w:t>CMIP:No Existing Event</w:t>
            </w:r>
          </w:p>
        </w:tc>
        <w:tc>
          <w:tcPr>
            <w:tcW w:w="1263" w:type="dxa"/>
          </w:tcPr>
          <w:p w:rsidR="008C64A8" w:rsidRPr="007544A3" w:rsidRDefault="008C64A8" w:rsidP="007544A3">
            <w:r w:rsidRPr="007544A3">
              <w:t>13</w:t>
            </w:r>
          </w:p>
        </w:tc>
        <w:tc>
          <w:tcPr>
            <w:tcW w:w="3571" w:type="dxa"/>
          </w:tcPr>
          <w:p w:rsidR="008C64A8" w:rsidRPr="007544A3" w:rsidRDefault="008C64A8" w:rsidP="007544A3">
            <w:r w:rsidRPr="007544A3">
              <w:t>noSuchEventType</w:t>
            </w:r>
          </w:p>
        </w:tc>
      </w:tr>
      <w:tr w:rsidR="008C64A8" w:rsidRPr="00C97919" w:rsidTr="00CE52D3">
        <w:tc>
          <w:tcPr>
            <w:tcW w:w="1270" w:type="dxa"/>
          </w:tcPr>
          <w:p w:rsidR="008C64A8" w:rsidRPr="007544A3" w:rsidRDefault="008C64A8" w:rsidP="007544A3">
            <w:r w:rsidRPr="007544A3">
              <w:t>14026</w:t>
            </w:r>
          </w:p>
        </w:tc>
        <w:tc>
          <w:tcPr>
            <w:tcW w:w="3472" w:type="dxa"/>
          </w:tcPr>
          <w:p w:rsidR="008C64A8" w:rsidRPr="007544A3" w:rsidRDefault="008C64A8" w:rsidP="007544A3">
            <w:r w:rsidRPr="007544A3">
              <w:t>CMIP:SetListError</w:t>
            </w:r>
          </w:p>
        </w:tc>
        <w:tc>
          <w:tcPr>
            <w:tcW w:w="1263" w:type="dxa"/>
          </w:tcPr>
          <w:p w:rsidR="008C64A8" w:rsidRPr="007544A3" w:rsidRDefault="008C64A8" w:rsidP="007544A3">
            <w:r w:rsidRPr="007544A3">
              <w:t>8</w:t>
            </w:r>
          </w:p>
        </w:tc>
        <w:tc>
          <w:tcPr>
            <w:tcW w:w="3571" w:type="dxa"/>
          </w:tcPr>
          <w:p w:rsidR="008C64A8" w:rsidRPr="007544A3" w:rsidRDefault="008C64A8" w:rsidP="007544A3">
            <w:r w:rsidRPr="007544A3">
              <w:t>setListError_er</w:t>
            </w:r>
          </w:p>
        </w:tc>
      </w:tr>
      <w:tr w:rsidR="008C64A8" w:rsidRPr="00C97919" w:rsidTr="00CE52D3">
        <w:tc>
          <w:tcPr>
            <w:tcW w:w="1270" w:type="dxa"/>
          </w:tcPr>
          <w:p w:rsidR="008C64A8" w:rsidRPr="007544A3" w:rsidRDefault="008C64A8" w:rsidP="007544A3">
            <w:r w:rsidRPr="007544A3">
              <w:t>14027</w:t>
            </w:r>
          </w:p>
        </w:tc>
        <w:tc>
          <w:tcPr>
            <w:tcW w:w="3472" w:type="dxa"/>
          </w:tcPr>
          <w:p w:rsidR="008C64A8" w:rsidRPr="007544A3" w:rsidRDefault="008C64A8" w:rsidP="007544A3">
            <w:r w:rsidRPr="007544A3">
              <w:t>CMIP:DeleteListError</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14028</w:t>
            </w:r>
          </w:p>
        </w:tc>
        <w:tc>
          <w:tcPr>
            <w:tcW w:w="3472" w:type="dxa"/>
          </w:tcPr>
          <w:p w:rsidR="008C64A8" w:rsidRPr="007544A3" w:rsidRDefault="008C64A8" w:rsidP="007544A3">
            <w:r w:rsidRPr="007544A3">
              <w:t>CMIP:Invalid Error Mapping</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14029</w:t>
            </w:r>
          </w:p>
        </w:tc>
        <w:tc>
          <w:tcPr>
            <w:tcW w:w="3472" w:type="dxa"/>
          </w:tcPr>
          <w:p w:rsidR="008C64A8" w:rsidRPr="007544A3" w:rsidRDefault="008C64A8" w:rsidP="007544A3">
            <w:r w:rsidRPr="007544A3">
              <w:t>CMIP:Invalid Object Instance</w:t>
            </w:r>
          </w:p>
        </w:tc>
        <w:tc>
          <w:tcPr>
            <w:tcW w:w="1263" w:type="dxa"/>
          </w:tcPr>
          <w:p w:rsidR="008C64A8" w:rsidRPr="007544A3" w:rsidRDefault="008C64A8" w:rsidP="007544A3">
            <w:r w:rsidRPr="007544A3">
              <w:t>17</w:t>
            </w:r>
          </w:p>
        </w:tc>
        <w:tc>
          <w:tcPr>
            <w:tcW w:w="3571" w:type="dxa"/>
          </w:tcPr>
          <w:p w:rsidR="008C64A8" w:rsidRPr="007544A3" w:rsidRDefault="008C64A8" w:rsidP="007544A3">
            <w:r w:rsidRPr="007544A3">
              <w:t>invalidObjectInstance</w:t>
            </w:r>
          </w:p>
        </w:tc>
      </w:tr>
      <w:tr w:rsidR="008C64A8" w:rsidRPr="00C97919" w:rsidTr="00CE52D3">
        <w:tc>
          <w:tcPr>
            <w:tcW w:w="1270" w:type="dxa"/>
          </w:tcPr>
          <w:p w:rsidR="008C64A8" w:rsidRPr="007544A3" w:rsidRDefault="008C64A8" w:rsidP="007544A3">
            <w:r w:rsidRPr="007544A3">
              <w:t>14030</w:t>
            </w:r>
          </w:p>
        </w:tc>
        <w:tc>
          <w:tcPr>
            <w:tcW w:w="3472" w:type="dxa"/>
          </w:tcPr>
          <w:p w:rsidR="008C64A8" w:rsidRPr="007544A3" w:rsidRDefault="008C64A8" w:rsidP="007544A3">
            <w:r w:rsidRPr="007544A3">
              <w:t>CMIP:Missing Attribute Value</w:t>
            </w:r>
          </w:p>
        </w:tc>
        <w:tc>
          <w:tcPr>
            <w:tcW w:w="1263" w:type="dxa"/>
          </w:tcPr>
          <w:p w:rsidR="008C64A8" w:rsidRPr="007544A3" w:rsidRDefault="008C64A8" w:rsidP="007544A3">
            <w:r w:rsidRPr="007544A3">
              <w:t>18</w:t>
            </w:r>
          </w:p>
        </w:tc>
        <w:tc>
          <w:tcPr>
            <w:tcW w:w="3571" w:type="dxa"/>
          </w:tcPr>
          <w:p w:rsidR="008C64A8" w:rsidRPr="007544A3" w:rsidRDefault="008C64A8" w:rsidP="007544A3">
            <w:r w:rsidRPr="007544A3">
              <w:t>missingAttributeValue</w:t>
            </w:r>
          </w:p>
        </w:tc>
      </w:tr>
      <w:tr w:rsidR="008C64A8" w:rsidRPr="00C97919" w:rsidTr="00CE52D3">
        <w:tc>
          <w:tcPr>
            <w:tcW w:w="1270" w:type="dxa"/>
          </w:tcPr>
          <w:p w:rsidR="008C64A8" w:rsidRPr="007544A3" w:rsidRDefault="008C64A8" w:rsidP="007544A3">
            <w:r w:rsidRPr="007544A3">
              <w:t>14031</w:t>
            </w:r>
          </w:p>
        </w:tc>
        <w:tc>
          <w:tcPr>
            <w:tcW w:w="3472" w:type="dxa"/>
          </w:tcPr>
          <w:p w:rsidR="008C64A8" w:rsidRPr="007544A3" w:rsidRDefault="008C64A8" w:rsidP="007544A3">
            <w:r w:rsidRPr="007544A3">
              <w:t>CMIP:Mistyped Operation</w:t>
            </w:r>
          </w:p>
        </w:tc>
        <w:tc>
          <w:tcPr>
            <w:tcW w:w="1263" w:type="dxa"/>
          </w:tcPr>
          <w:p w:rsidR="008C64A8" w:rsidRPr="007544A3" w:rsidRDefault="008C64A8" w:rsidP="007544A3">
            <w:r w:rsidRPr="007544A3">
              <w:t>21</w:t>
            </w:r>
          </w:p>
        </w:tc>
        <w:tc>
          <w:tcPr>
            <w:tcW w:w="3571" w:type="dxa"/>
          </w:tcPr>
          <w:p w:rsidR="008C64A8" w:rsidRPr="007544A3" w:rsidRDefault="008C64A8" w:rsidP="007544A3">
            <w:r w:rsidRPr="007544A3">
              <w:t>mistypedOperation</w:t>
            </w:r>
          </w:p>
        </w:tc>
      </w:tr>
      <w:tr w:rsidR="008C64A8" w:rsidRPr="00C97919" w:rsidTr="00CE52D3">
        <w:tc>
          <w:tcPr>
            <w:tcW w:w="1270" w:type="dxa"/>
          </w:tcPr>
          <w:p w:rsidR="008C64A8" w:rsidRPr="007544A3" w:rsidRDefault="008C64A8" w:rsidP="007544A3">
            <w:r w:rsidRPr="007544A3">
              <w:t>14032</w:t>
            </w:r>
          </w:p>
        </w:tc>
        <w:tc>
          <w:tcPr>
            <w:tcW w:w="3472" w:type="dxa"/>
          </w:tcPr>
          <w:p w:rsidR="008C64A8" w:rsidRPr="007544A3" w:rsidRDefault="008C64A8" w:rsidP="007544A3">
            <w:r w:rsidRPr="007544A3">
              <w:t>CMIP:No Such Reference Object</w:t>
            </w:r>
          </w:p>
        </w:tc>
        <w:tc>
          <w:tcPr>
            <w:tcW w:w="1263" w:type="dxa"/>
          </w:tcPr>
          <w:p w:rsidR="008C64A8" w:rsidRPr="007544A3" w:rsidRDefault="008C64A8" w:rsidP="007544A3">
            <w:r w:rsidRPr="007544A3">
              <w:t>12</w:t>
            </w:r>
          </w:p>
        </w:tc>
        <w:tc>
          <w:tcPr>
            <w:tcW w:w="3571" w:type="dxa"/>
          </w:tcPr>
          <w:p w:rsidR="008C64A8" w:rsidRPr="007544A3" w:rsidRDefault="008C64A8" w:rsidP="007544A3">
            <w:r w:rsidRPr="007544A3">
              <w:t>noSuchReferenceObject</w:t>
            </w:r>
          </w:p>
        </w:tc>
      </w:tr>
      <w:tr w:rsidR="008C64A8" w:rsidRPr="00C97919" w:rsidTr="00CE52D3">
        <w:tc>
          <w:tcPr>
            <w:tcW w:w="1270" w:type="dxa"/>
          </w:tcPr>
          <w:p w:rsidR="008C64A8" w:rsidRPr="007544A3" w:rsidRDefault="008C64A8" w:rsidP="007544A3">
            <w:r w:rsidRPr="007544A3">
              <w:t>14033</w:t>
            </w:r>
          </w:p>
        </w:tc>
        <w:tc>
          <w:tcPr>
            <w:tcW w:w="3472" w:type="dxa"/>
          </w:tcPr>
          <w:p w:rsidR="008C64A8" w:rsidRPr="007544A3" w:rsidRDefault="008C64A8" w:rsidP="007544A3">
            <w:r w:rsidRPr="007544A3">
              <w:t>CMIP:Operation Canceled</w:t>
            </w:r>
          </w:p>
        </w:tc>
        <w:tc>
          <w:tcPr>
            <w:tcW w:w="1263" w:type="dxa"/>
          </w:tcPr>
          <w:p w:rsidR="008C64A8" w:rsidRPr="007544A3" w:rsidRDefault="008C64A8" w:rsidP="007544A3">
            <w:r w:rsidRPr="007544A3">
              <w:t>23</w:t>
            </w:r>
          </w:p>
        </w:tc>
        <w:tc>
          <w:tcPr>
            <w:tcW w:w="3571" w:type="dxa"/>
          </w:tcPr>
          <w:p w:rsidR="008C64A8" w:rsidRPr="007544A3" w:rsidRDefault="008C64A8" w:rsidP="007544A3">
            <w:r w:rsidRPr="007544A3">
              <w:t>operationCancelled</w:t>
            </w:r>
          </w:p>
        </w:tc>
      </w:tr>
      <w:tr w:rsidR="008C64A8" w:rsidRPr="00C97919" w:rsidTr="00CE52D3">
        <w:tc>
          <w:tcPr>
            <w:tcW w:w="1270" w:type="dxa"/>
          </w:tcPr>
          <w:p w:rsidR="008C64A8" w:rsidRPr="007544A3" w:rsidRDefault="008C64A8" w:rsidP="007544A3">
            <w:r w:rsidRPr="007544A3">
              <w:t>14034</w:t>
            </w:r>
          </w:p>
        </w:tc>
        <w:tc>
          <w:tcPr>
            <w:tcW w:w="3472" w:type="dxa"/>
          </w:tcPr>
          <w:p w:rsidR="008C64A8" w:rsidRPr="007544A3" w:rsidRDefault="008C64A8" w:rsidP="007544A3">
            <w:r w:rsidRPr="007544A3">
              <w:t>CMIP:No Such Invoke ID</w:t>
            </w:r>
          </w:p>
        </w:tc>
        <w:tc>
          <w:tcPr>
            <w:tcW w:w="1263" w:type="dxa"/>
          </w:tcPr>
          <w:p w:rsidR="008C64A8" w:rsidRPr="007544A3" w:rsidRDefault="008C64A8" w:rsidP="007544A3">
            <w:r w:rsidRPr="007544A3">
              <w:t>22</w:t>
            </w:r>
          </w:p>
        </w:tc>
        <w:tc>
          <w:tcPr>
            <w:tcW w:w="3571" w:type="dxa"/>
          </w:tcPr>
          <w:p w:rsidR="008C64A8" w:rsidRPr="007544A3" w:rsidRDefault="008C64A8" w:rsidP="007544A3">
            <w:r w:rsidRPr="007544A3">
              <w:t>noSuchInvokeId</w:t>
            </w:r>
          </w:p>
        </w:tc>
      </w:tr>
      <w:tr w:rsidR="008C64A8" w:rsidRPr="00C97919" w:rsidTr="00CE52D3">
        <w:tc>
          <w:tcPr>
            <w:tcW w:w="1270" w:type="dxa"/>
          </w:tcPr>
          <w:p w:rsidR="008C64A8" w:rsidRPr="007544A3" w:rsidRDefault="008C64A8" w:rsidP="007544A3">
            <w:r w:rsidRPr="007544A3">
              <w:t>14035</w:t>
            </w:r>
          </w:p>
        </w:tc>
        <w:tc>
          <w:tcPr>
            <w:tcW w:w="3472" w:type="dxa"/>
          </w:tcPr>
          <w:p w:rsidR="008C64A8" w:rsidRPr="007544A3" w:rsidRDefault="008C64A8" w:rsidP="007544A3">
            <w:r w:rsidRPr="007544A3">
              <w:t>NPAC:Sending Abort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14036</w:t>
            </w:r>
          </w:p>
        </w:tc>
        <w:tc>
          <w:tcPr>
            <w:tcW w:w="3472" w:type="dxa"/>
          </w:tcPr>
          <w:p w:rsidR="008C64A8" w:rsidRPr="007544A3" w:rsidRDefault="008C64A8" w:rsidP="007544A3">
            <w:r w:rsidRPr="007544A3">
              <w:t>NPAC:Received Abort</w:t>
            </w:r>
          </w:p>
        </w:tc>
        <w:tc>
          <w:tcPr>
            <w:tcW w:w="1263" w:type="dxa"/>
          </w:tcPr>
          <w:p w:rsidR="008C64A8" w:rsidRPr="007544A3" w:rsidRDefault="008C64A8" w:rsidP="007544A3">
            <w:r w:rsidRPr="007544A3">
              <w:t>23</w:t>
            </w:r>
          </w:p>
        </w:tc>
        <w:tc>
          <w:tcPr>
            <w:tcW w:w="3571" w:type="dxa"/>
          </w:tcPr>
          <w:p w:rsidR="008C64A8" w:rsidRPr="007544A3" w:rsidRDefault="008C64A8" w:rsidP="007544A3">
            <w:r w:rsidRPr="007544A3">
              <w:t>operationCancelled</w:t>
            </w:r>
          </w:p>
        </w:tc>
      </w:tr>
      <w:tr w:rsidR="00D24F7F" w:rsidRPr="00C97919" w:rsidTr="00CE52D3">
        <w:tc>
          <w:tcPr>
            <w:tcW w:w="1270" w:type="dxa"/>
          </w:tcPr>
          <w:p w:rsidR="00D24F7F" w:rsidRPr="007544A3" w:rsidRDefault="00D24F7F" w:rsidP="007544A3">
            <w:r>
              <w:t>14500</w:t>
            </w:r>
          </w:p>
        </w:tc>
        <w:tc>
          <w:tcPr>
            <w:tcW w:w="3472" w:type="dxa"/>
          </w:tcPr>
          <w:p w:rsidR="00D24F7F" w:rsidRPr="007544A3" w:rsidRDefault="00D24F7F" w:rsidP="007544A3">
            <w:r>
              <w:t>Unable to parse an XML message</w:t>
            </w:r>
          </w:p>
        </w:tc>
        <w:tc>
          <w:tcPr>
            <w:tcW w:w="1263" w:type="dxa"/>
          </w:tcPr>
          <w:p w:rsidR="00D24F7F" w:rsidRPr="007544A3" w:rsidRDefault="00D24F7F" w:rsidP="007544A3">
            <w:r>
              <w:t>10</w:t>
            </w:r>
          </w:p>
        </w:tc>
        <w:tc>
          <w:tcPr>
            <w:tcW w:w="3571" w:type="dxa"/>
          </w:tcPr>
          <w:p w:rsidR="00D24F7F" w:rsidRPr="007544A3" w:rsidRDefault="00D24F7F" w:rsidP="007544A3">
            <w:r>
              <w:t>processingFailure_er</w:t>
            </w:r>
          </w:p>
        </w:tc>
      </w:tr>
      <w:tr w:rsidR="00D24F7F" w:rsidRPr="00C97919" w:rsidTr="00CE52D3">
        <w:tc>
          <w:tcPr>
            <w:tcW w:w="1270" w:type="dxa"/>
          </w:tcPr>
          <w:p w:rsidR="00D24F7F" w:rsidRPr="007544A3" w:rsidRDefault="00D24F7F" w:rsidP="007544A3">
            <w:r>
              <w:t>14501</w:t>
            </w:r>
          </w:p>
        </w:tc>
        <w:tc>
          <w:tcPr>
            <w:tcW w:w="3472" w:type="dxa"/>
          </w:tcPr>
          <w:p w:rsidR="006B14E3" w:rsidRDefault="00D24F7F">
            <w:pPr>
              <w:tabs>
                <w:tab w:val="left" w:pos="927"/>
              </w:tabs>
            </w:pPr>
            <w:r>
              <w:t>Invalid schema verson in XML header</w:t>
            </w:r>
          </w:p>
        </w:tc>
        <w:tc>
          <w:tcPr>
            <w:tcW w:w="1263" w:type="dxa"/>
          </w:tcPr>
          <w:p w:rsidR="00D24F7F" w:rsidRPr="007544A3" w:rsidRDefault="00D24F7F" w:rsidP="007544A3">
            <w:r>
              <w:t>6</w:t>
            </w:r>
          </w:p>
        </w:tc>
        <w:tc>
          <w:tcPr>
            <w:tcW w:w="3571" w:type="dxa"/>
          </w:tcPr>
          <w:p w:rsidR="00D24F7F" w:rsidRPr="007544A3" w:rsidRDefault="00D24F7F" w:rsidP="007544A3">
            <w:r w:rsidRPr="00560466">
              <w:t>invalidAttributeValue_er</w:t>
            </w:r>
          </w:p>
        </w:tc>
      </w:tr>
      <w:tr w:rsidR="00D24F7F" w:rsidRPr="00C97919" w:rsidTr="00CE52D3">
        <w:tc>
          <w:tcPr>
            <w:tcW w:w="1270" w:type="dxa"/>
          </w:tcPr>
          <w:p w:rsidR="00D24F7F" w:rsidRPr="007544A3" w:rsidRDefault="00D24F7F" w:rsidP="007544A3">
            <w:r>
              <w:t>14502</w:t>
            </w:r>
          </w:p>
        </w:tc>
        <w:tc>
          <w:tcPr>
            <w:tcW w:w="3472" w:type="dxa"/>
          </w:tcPr>
          <w:p w:rsidR="00D24F7F" w:rsidRPr="007544A3" w:rsidRDefault="00D24F7F" w:rsidP="007544A3">
            <w:r>
              <w:t>SPID not assigned to the port</w:t>
            </w:r>
          </w:p>
        </w:tc>
        <w:tc>
          <w:tcPr>
            <w:tcW w:w="1263" w:type="dxa"/>
          </w:tcPr>
          <w:p w:rsidR="00D24F7F" w:rsidRPr="007544A3" w:rsidRDefault="00D24F7F" w:rsidP="007544A3">
            <w:r>
              <w:t>6</w:t>
            </w:r>
          </w:p>
        </w:tc>
        <w:tc>
          <w:tcPr>
            <w:tcW w:w="3571" w:type="dxa"/>
          </w:tcPr>
          <w:p w:rsidR="00D24F7F" w:rsidRPr="007544A3" w:rsidRDefault="00D24F7F" w:rsidP="007544A3">
            <w:r w:rsidRPr="00560466">
              <w:t>invalidAttributeValue_er</w:t>
            </w:r>
          </w:p>
        </w:tc>
      </w:tr>
      <w:tr w:rsidR="00D24F7F" w:rsidRPr="00C97919" w:rsidTr="00CE52D3">
        <w:tc>
          <w:tcPr>
            <w:tcW w:w="1270" w:type="dxa"/>
          </w:tcPr>
          <w:p w:rsidR="00D24F7F" w:rsidRPr="007544A3" w:rsidRDefault="00D24F7F" w:rsidP="007544A3">
            <w:r>
              <w:t>14503</w:t>
            </w:r>
          </w:p>
        </w:tc>
        <w:tc>
          <w:tcPr>
            <w:tcW w:w="3472" w:type="dxa"/>
          </w:tcPr>
          <w:p w:rsidR="00D24F7F" w:rsidRPr="007544A3" w:rsidRDefault="00D24F7F" w:rsidP="007544A3">
            <w:r>
              <w:t>Could not find the connection</w:t>
            </w:r>
          </w:p>
        </w:tc>
        <w:tc>
          <w:tcPr>
            <w:tcW w:w="1263" w:type="dxa"/>
          </w:tcPr>
          <w:p w:rsidR="00D24F7F" w:rsidRPr="007544A3" w:rsidRDefault="00D24F7F" w:rsidP="007544A3">
            <w:r>
              <w:t>6</w:t>
            </w:r>
          </w:p>
        </w:tc>
        <w:tc>
          <w:tcPr>
            <w:tcW w:w="3571" w:type="dxa"/>
          </w:tcPr>
          <w:p w:rsidR="00D24F7F" w:rsidRPr="007544A3" w:rsidRDefault="00D24F7F" w:rsidP="007544A3">
            <w:r w:rsidRPr="00560466">
              <w:t>invalidAttributeValue_er</w:t>
            </w:r>
          </w:p>
        </w:tc>
      </w:tr>
      <w:tr w:rsidR="00D24F7F" w:rsidRPr="00C97919" w:rsidTr="00CE52D3">
        <w:tc>
          <w:tcPr>
            <w:tcW w:w="1270" w:type="dxa"/>
          </w:tcPr>
          <w:p w:rsidR="00D24F7F" w:rsidRPr="007544A3" w:rsidRDefault="00D24F7F" w:rsidP="007544A3">
            <w:r>
              <w:t>14504</w:t>
            </w:r>
          </w:p>
        </w:tc>
        <w:tc>
          <w:tcPr>
            <w:tcW w:w="3472" w:type="dxa"/>
          </w:tcPr>
          <w:p w:rsidR="00D24F7F" w:rsidRPr="007544A3" w:rsidRDefault="00D24F7F" w:rsidP="007544A3">
            <w:r>
              <w:t>Validation of the SP Key failed</w:t>
            </w:r>
          </w:p>
        </w:tc>
        <w:tc>
          <w:tcPr>
            <w:tcW w:w="1263" w:type="dxa"/>
          </w:tcPr>
          <w:p w:rsidR="00D24F7F" w:rsidRPr="007544A3" w:rsidRDefault="00D24F7F" w:rsidP="007544A3">
            <w:r>
              <w:t>6</w:t>
            </w:r>
          </w:p>
        </w:tc>
        <w:tc>
          <w:tcPr>
            <w:tcW w:w="3571" w:type="dxa"/>
          </w:tcPr>
          <w:p w:rsidR="00D24F7F" w:rsidRPr="007544A3" w:rsidRDefault="00D24F7F" w:rsidP="007544A3">
            <w:r w:rsidRPr="00560466">
              <w:t>invalidAttributeValue_er</w:t>
            </w:r>
          </w:p>
        </w:tc>
      </w:tr>
      <w:tr w:rsidR="00D24F7F" w:rsidRPr="00C97919" w:rsidTr="00CE52D3">
        <w:tc>
          <w:tcPr>
            <w:tcW w:w="1270" w:type="dxa"/>
          </w:tcPr>
          <w:p w:rsidR="00D24F7F" w:rsidRPr="007544A3" w:rsidRDefault="00D24F7F" w:rsidP="007544A3">
            <w:r>
              <w:t>14505</w:t>
            </w:r>
          </w:p>
        </w:tc>
        <w:tc>
          <w:tcPr>
            <w:tcW w:w="3472" w:type="dxa"/>
          </w:tcPr>
          <w:p w:rsidR="00D24F7F" w:rsidRPr="007544A3" w:rsidRDefault="00D24F7F" w:rsidP="007544A3">
            <w:r>
              <w:t>Validation of the NPAC region failed</w:t>
            </w:r>
          </w:p>
        </w:tc>
        <w:tc>
          <w:tcPr>
            <w:tcW w:w="1263" w:type="dxa"/>
          </w:tcPr>
          <w:p w:rsidR="00D24F7F" w:rsidRPr="007544A3" w:rsidRDefault="00D24F7F" w:rsidP="007544A3">
            <w:r>
              <w:t>6</w:t>
            </w:r>
          </w:p>
        </w:tc>
        <w:tc>
          <w:tcPr>
            <w:tcW w:w="3571" w:type="dxa"/>
          </w:tcPr>
          <w:p w:rsidR="00D24F7F" w:rsidRPr="007544A3" w:rsidRDefault="00D24F7F" w:rsidP="007544A3">
            <w:r w:rsidRPr="00560466">
              <w:t>invalidAttributeValue_er</w:t>
            </w:r>
          </w:p>
        </w:tc>
      </w:tr>
      <w:tr w:rsidR="00D24F7F" w:rsidRPr="00C97919" w:rsidTr="00CE52D3">
        <w:tc>
          <w:tcPr>
            <w:tcW w:w="1270" w:type="dxa"/>
          </w:tcPr>
          <w:p w:rsidR="00D24F7F" w:rsidRPr="007544A3" w:rsidRDefault="00D24F7F" w:rsidP="007544A3">
            <w:r>
              <w:t>14506</w:t>
            </w:r>
          </w:p>
        </w:tc>
        <w:tc>
          <w:tcPr>
            <w:tcW w:w="3472" w:type="dxa"/>
          </w:tcPr>
          <w:p w:rsidR="00D24F7F" w:rsidRPr="007544A3" w:rsidRDefault="00D24F7F" w:rsidP="007544A3">
            <w:r>
              <w:t>Departure time difference exceeds the threshold</w:t>
            </w:r>
          </w:p>
        </w:tc>
        <w:tc>
          <w:tcPr>
            <w:tcW w:w="1263" w:type="dxa"/>
          </w:tcPr>
          <w:p w:rsidR="00D24F7F" w:rsidRPr="007544A3" w:rsidRDefault="00D24F7F" w:rsidP="007544A3">
            <w:r>
              <w:t>6</w:t>
            </w:r>
          </w:p>
        </w:tc>
        <w:tc>
          <w:tcPr>
            <w:tcW w:w="3571" w:type="dxa"/>
          </w:tcPr>
          <w:p w:rsidR="00D24F7F" w:rsidRPr="007544A3" w:rsidRDefault="00D24F7F" w:rsidP="007544A3">
            <w:r w:rsidRPr="00560466">
              <w:t>invalidAttributeValue_er</w:t>
            </w:r>
          </w:p>
        </w:tc>
      </w:tr>
      <w:tr w:rsidR="00D24F7F" w:rsidRPr="00C97919" w:rsidTr="00CE52D3">
        <w:tc>
          <w:tcPr>
            <w:tcW w:w="1270" w:type="dxa"/>
          </w:tcPr>
          <w:p w:rsidR="00D24F7F" w:rsidRPr="007544A3" w:rsidRDefault="00D24F7F" w:rsidP="007544A3">
            <w:r>
              <w:t>14507</w:t>
            </w:r>
          </w:p>
        </w:tc>
        <w:tc>
          <w:tcPr>
            <w:tcW w:w="3472" w:type="dxa"/>
          </w:tcPr>
          <w:p w:rsidR="00D24F7F" w:rsidRPr="007544A3" w:rsidRDefault="00D24F7F" w:rsidP="007544A3">
            <w:r>
              <w:t>Validation of request SPID failed</w:t>
            </w:r>
          </w:p>
        </w:tc>
        <w:tc>
          <w:tcPr>
            <w:tcW w:w="1263" w:type="dxa"/>
          </w:tcPr>
          <w:p w:rsidR="00D24F7F" w:rsidRPr="007544A3" w:rsidRDefault="00D24F7F" w:rsidP="007544A3">
            <w:r>
              <w:t>6</w:t>
            </w:r>
          </w:p>
        </w:tc>
        <w:tc>
          <w:tcPr>
            <w:tcW w:w="3571" w:type="dxa"/>
          </w:tcPr>
          <w:p w:rsidR="00D24F7F" w:rsidRPr="007544A3" w:rsidRDefault="00D24F7F" w:rsidP="007544A3">
            <w:r w:rsidRPr="00560466">
              <w:t>invalidAttributeValue_er</w:t>
            </w:r>
          </w:p>
        </w:tc>
      </w:tr>
      <w:tr w:rsidR="00D24F7F" w:rsidRPr="00C97919" w:rsidTr="00CE52D3">
        <w:tc>
          <w:tcPr>
            <w:tcW w:w="1270" w:type="dxa"/>
          </w:tcPr>
          <w:p w:rsidR="00D24F7F" w:rsidRPr="007544A3" w:rsidRDefault="00D24F7F" w:rsidP="007544A3">
            <w:r>
              <w:t>14508</w:t>
            </w:r>
          </w:p>
        </w:tc>
        <w:tc>
          <w:tcPr>
            <w:tcW w:w="3472" w:type="dxa"/>
          </w:tcPr>
          <w:p w:rsidR="00D24F7F" w:rsidRPr="007544A3" w:rsidRDefault="00D24F7F" w:rsidP="007544A3">
            <w:r>
              <w:t>Validation of secondary SPID failed</w:t>
            </w:r>
          </w:p>
        </w:tc>
        <w:tc>
          <w:tcPr>
            <w:tcW w:w="1263" w:type="dxa"/>
          </w:tcPr>
          <w:p w:rsidR="00D24F7F" w:rsidRPr="007544A3" w:rsidRDefault="00D24F7F" w:rsidP="007544A3">
            <w:r>
              <w:t>6</w:t>
            </w:r>
          </w:p>
        </w:tc>
        <w:tc>
          <w:tcPr>
            <w:tcW w:w="3571" w:type="dxa"/>
          </w:tcPr>
          <w:p w:rsidR="00D24F7F" w:rsidRPr="007544A3" w:rsidRDefault="00D24F7F" w:rsidP="007544A3">
            <w:r w:rsidRPr="00560466">
              <w:t>invalidAttributeValue_er</w:t>
            </w:r>
          </w:p>
        </w:tc>
      </w:tr>
      <w:tr w:rsidR="00D24F7F" w:rsidRPr="00C97919" w:rsidTr="00CE52D3">
        <w:tc>
          <w:tcPr>
            <w:tcW w:w="1270" w:type="dxa"/>
          </w:tcPr>
          <w:p w:rsidR="00D24F7F" w:rsidRPr="007544A3" w:rsidRDefault="00D24F7F" w:rsidP="007544A3">
            <w:r>
              <w:t>14509</w:t>
            </w:r>
          </w:p>
        </w:tc>
        <w:tc>
          <w:tcPr>
            <w:tcW w:w="3472" w:type="dxa"/>
          </w:tcPr>
          <w:p w:rsidR="00D24F7F" w:rsidRPr="007544A3" w:rsidRDefault="00D24F7F" w:rsidP="007544A3">
            <w:r>
              <w:t>Internal error in processing</w:t>
            </w:r>
          </w:p>
        </w:tc>
        <w:tc>
          <w:tcPr>
            <w:tcW w:w="1263" w:type="dxa"/>
          </w:tcPr>
          <w:p w:rsidR="00D24F7F" w:rsidRPr="007544A3" w:rsidRDefault="00D24F7F" w:rsidP="007544A3">
            <w:r>
              <w:t>10</w:t>
            </w:r>
          </w:p>
        </w:tc>
        <w:tc>
          <w:tcPr>
            <w:tcW w:w="3571" w:type="dxa"/>
          </w:tcPr>
          <w:p w:rsidR="00D24F7F" w:rsidRPr="007544A3" w:rsidRDefault="00D24F7F" w:rsidP="007544A3">
            <w:r>
              <w:t>processingFailure_er</w:t>
            </w:r>
          </w:p>
        </w:tc>
      </w:tr>
      <w:tr w:rsidR="00D24F7F" w:rsidRPr="00C97919" w:rsidTr="00CE52D3">
        <w:tc>
          <w:tcPr>
            <w:tcW w:w="1270" w:type="dxa"/>
          </w:tcPr>
          <w:p w:rsidR="00D24F7F" w:rsidRPr="007544A3" w:rsidRDefault="00D24F7F" w:rsidP="007544A3">
            <w:r>
              <w:t>14510</w:t>
            </w:r>
          </w:p>
        </w:tc>
        <w:tc>
          <w:tcPr>
            <w:tcW w:w="3472" w:type="dxa"/>
          </w:tcPr>
          <w:p w:rsidR="00D24F7F" w:rsidRPr="007544A3" w:rsidRDefault="00D24F7F" w:rsidP="007544A3">
            <w:r>
              <w:t>The message origination TS is greater than the departure time</w:t>
            </w:r>
          </w:p>
        </w:tc>
        <w:tc>
          <w:tcPr>
            <w:tcW w:w="1263" w:type="dxa"/>
          </w:tcPr>
          <w:p w:rsidR="00D24F7F" w:rsidRPr="007544A3" w:rsidRDefault="00D24F7F" w:rsidP="007544A3">
            <w:r>
              <w:t>6</w:t>
            </w:r>
          </w:p>
        </w:tc>
        <w:tc>
          <w:tcPr>
            <w:tcW w:w="3571" w:type="dxa"/>
          </w:tcPr>
          <w:p w:rsidR="00D24F7F" w:rsidRPr="007544A3" w:rsidRDefault="00D24F7F" w:rsidP="007544A3">
            <w:r w:rsidRPr="009712B2">
              <w:t>invalidAttributeValue_er</w:t>
            </w:r>
          </w:p>
        </w:tc>
      </w:tr>
      <w:tr w:rsidR="00D24F7F" w:rsidRPr="00C97919" w:rsidTr="00CE52D3">
        <w:tc>
          <w:tcPr>
            <w:tcW w:w="1270" w:type="dxa"/>
          </w:tcPr>
          <w:p w:rsidR="00D24F7F" w:rsidRPr="007544A3" w:rsidRDefault="00D24F7F" w:rsidP="007544A3">
            <w:r>
              <w:t>14511</w:t>
            </w:r>
          </w:p>
        </w:tc>
        <w:tc>
          <w:tcPr>
            <w:tcW w:w="3472" w:type="dxa"/>
          </w:tcPr>
          <w:p w:rsidR="00D24F7F" w:rsidRPr="007544A3" w:rsidRDefault="00D24F7F" w:rsidP="007544A3">
            <w:r>
              <w:t>Query expression in the request is not valid</w:t>
            </w:r>
          </w:p>
        </w:tc>
        <w:tc>
          <w:tcPr>
            <w:tcW w:w="1263" w:type="dxa"/>
          </w:tcPr>
          <w:p w:rsidR="00D24F7F" w:rsidRPr="007544A3" w:rsidRDefault="00D24F7F" w:rsidP="007544A3">
            <w:r>
              <w:t>6</w:t>
            </w:r>
          </w:p>
        </w:tc>
        <w:tc>
          <w:tcPr>
            <w:tcW w:w="3571" w:type="dxa"/>
          </w:tcPr>
          <w:p w:rsidR="00D24F7F" w:rsidRPr="007544A3" w:rsidRDefault="00D24F7F" w:rsidP="007544A3">
            <w:r w:rsidRPr="009712B2">
              <w:t>invalidAttributeValue_er</w:t>
            </w:r>
          </w:p>
        </w:tc>
      </w:tr>
      <w:tr w:rsidR="00277937" w:rsidRPr="00C97919" w:rsidTr="00623ABE">
        <w:tc>
          <w:tcPr>
            <w:tcW w:w="1270" w:type="dxa"/>
          </w:tcPr>
          <w:p w:rsidR="00277937" w:rsidRPr="007544A3" w:rsidRDefault="00277937" w:rsidP="00623ABE">
            <w:r>
              <w:t>14512</w:t>
            </w:r>
          </w:p>
        </w:tc>
        <w:tc>
          <w:tcPr>
            <w:tcW w:w="3472" w:type="dxa"/>
          </w:tcPr>
          <w:p w:rsidR="00277937" w:rsidRPr="007544A3" w:rsidRDefault="00277937" w:rsidP="00623ABE">
            <w:r w:rsidRPr="00E225EE">
              <w:rPr>
                <w:bCs/>
                <w:szCs w:val="22"/>
              </w:rPr>
              <w:t xml:space="preserve">Certificate </w:t>
            </w:r>
            <w:r>
              <w:rPr>
                <w:bCs/>
                <w:szCs w:val="22"/>
              </w:rPr>
              <w:t>CN/OU/</w:t>
            </w:r>
            <w:r w:rsidRPr="00E225EE">
              <w:rPr>
                <w:bCs/>
                <w:szCs w:val="22"/>
              </w:rPr>
              <w:t>L is not the connection region</w:t>
            </w:r>
          </w:p>
        </w:tc>
        <w:tc>
          <w:tcPr>
            <w:tcW w:w="1263" w:type="dxa"/>
          </w:tcPr>
          <w:p w:rsidR="00277937" w:rsidRPr="007544A3" w:rsidRDefault="00B84766" w:rsidP="00623ABE">
            <w:r>
              <w:t>2</w:t>
            </w:r>
          </w:p>
        </w:tc>
        <w:tc>
          <w:tcPr>
            <w:tcW w:w="3571" w:type="dxa"/>
          </w:tcPr>
          <w:p w:rsidR="00277937" w:rsidRPr="007544A3" w:rsidRDefault="00B84766" w:rsidP="00623ABE">
            <w:r w:rsidRPr="009166FC">
              <w:t>accessDenied_er</w:t>
            </w:r>
          </w:p>
        </w:tc>
      </w:tr>
      <w:tr w:rsidR="00B84766" w:rsidRPr="00C97919" w:rsidTr="00277937">
        <w:tc>
          <w:tcPr>
            <w:tcW w:w="1270" w:type="dxa"/>
          </w:tcPr>
          <w:p w:rsidR="00B84766" w:rsidRPr="007544A3" w:rsidRDefault="00B84766" w:rsidP="00277937">
            <w:r>
              <w:t>14513</w:t>
            </w:r>
          </w:p>
        </w:tc>
        <w:tc>
          <w:tcPr>
            <w:tcW w:w="3472" w:type="dxa"/>
          </w:tcPr>
          <w:p w:rsidR="00B84766" w:rsidRPr="007544A3" w:rsidRDefault="00B84766" w:rsidP="00277937">
            <w:r w:rsidRPr="00E225EE">
              <w:rPr>
                <w:bCs/>
                <w:szCs w:val="22"/>
              </w:rPr>
              <w:t>Certificate not found/supplied</w:t>
            </w:r>
          </w:p>
        </w:tc>
        <w:tc>
          <w:tcPr>
            <w:tcW w:w="1263" w:type="dxa"/>
          </w:tcPr>
          <w:p w:rsidR="00B84766" w:rsidRPr="007544A3" w:rsidRDefault="00B84766" w:rsidP="00277937">
            <w:r>
              <w:t>2</w:t>
            </w:r>
          </w:p>
        </w:tc>
        <w:tc>
          <w:tcPr>
            <w:tcW w:w="3571" w:type="dxa"/>
          </w:tcPr>
          <w:p w:rsidR="00B84766" w:rsidRPr="007544A3" w:rsidRDefault="00B84766" w:rsidP="00277937">
            <w:r w:rsidRPr="00BB431D">
              <w:t>accessDenied_er</w:t>
            </w:r>
          </w:p>
        </w:tc>
      </w:tr>
      <w:tr w:rsidR="00B84766" w:rsidRPr="00C97919" w:rsidTr="00277937">
        <w:tc>
          <w:tcPr>
            <w:tcW w:w="1270" w:type="dxa"/>
          </w:tcPr>
          <w:p w:rsidR="00B84766" w:rsidRPr="007544A3" w:rsidRDefault="00B84766" w:rsidP="00277937">
            <w:r>
              <w:t>14514</w:t>
            </w:r>
          </w:p>
        </w:tc>
        <w:tc>
          <w:tcPr>
            <w:tcW w:w="3472" w:type="dxa"/>
          </w:tcPr>
          <w:p w:rsidR="00B84766" w:rsidRPr="007544A3" w:rsidRDefault="00B84766" w:rsidP="00277937">
            <w:r w:rsidRPr="00E225EE">
              <w:rPr>
                <w:bCs/>
                <w:szCs w:val="22"/>
              </w:rPr>
              <w:t>Message header fields (schemaversion, spid, key, region, message direction) not valid</w:t>
            </w:r>
          </w:p>
        </w:tc>
        <w:tc>
          <w:tcPr>
            <w:tcW w:w="1263" w:type="dxa"/>
          </w:tcPr>
          <w:p w:rsidR="00B84766" w:rsidRPr="007544A3" w:rsidRDefault="00B84766" w:rsidP="00277937">
            <w:r>
              <w:t>2</w:t>
            </w:r>
          </w:p>
        </w:tc>
        <w:tc>
          <w:tcPr>
            <w:tcW w:w="3571" w:type="dxa"/>
          </w:tcPr>
          <w:p w:rsidR="00B84766" w:rsidRPr="007544A3" w:rsidRDefault="00B84766" w:rsidP="00277937">
            <w:r w:rsidRPr="00BB431D">
              <w:t>accessDenied_er</w:t>
            </w:r>
          </w:p>
        </w:tc>
      </w:tr>
      <w:tr w:rsidR="00B84766" w:rsidRPr="00C97919" w:rsidTr="00277937">
        <w:tc>
          <w:tcPr>
            <w:tcW w:w="1270" w:type="dxa"/>
          </w:tcPr>
          <w:p w:rsidR="00B84766" w:rsidRPr="007544A3" w:rsidRDefault="00B84766" w:rsidP="00277937">
            <w:r>
              <w:t>14515</w:t>
            </w:r>
          </w:p>
        </w:tc>
        <w:tc>
          <w:tcPr>
            <w:tcW w:w="3472" w:type="dxa"/>
          </w:tcPr>
          <w:p w:rsidR="00B84766" w:rsidRPr="007544A3" w:rsidRDefault="00B84766" w:rsidP="00277937">
            <w:r w:rsidRPr="00E225EE">
              <w:rPr>
                <w:bCs/>
                <w:szCs w:val="22"/>
              </w:rPr>
              <w:t>Message batch count too large</w:t>
            </w:r>
          </w:p>
        </w:tc>
        <w:tc>
          <w:tcPr>
            <w:tcW w:w="1263" w:type="dxa"/>
          </w:tcPr>
          <w:p w:rsidR="00B84766" w:rsidRPr="007544A3" w:rsidRDefault="00B84766" w:rsidP="00277937">
            <w:r>
              <w:t>20</w:t>
            </w:r>
          </w:p>
        </w:tc>
        <w:tc>
          <w:tcPr>
            <w:tcW w:w="3571" w:type="dxa"/>
          </w:tcPr>
          <w:p w:rsidR="00B84766" w:rsidRPr="007544A3" w:rsidRDefault="00B84766" w:rsidP="00277937">
            <w:r w:rsidRPr="00F63225">
              <w:t xml:space="preserve"> complexityLimitation</w:t>
            </w:r>
          </w:p>
        </w:tc>
      </w:tr>
      <w:tr w:rsidR="00B84766" w:rsidRPr="00C97919" w:rsidTr="00277937">
        <w:tc>
          <w:tcPr>
            <w:tcW w:w="1270" w:type="dxa"/>
          </w:tcPr>
          <w:p w:rsidR="00B84766" w:rsidRPr="007544A3" w:rsidRDefault="00B84766" w:rsidP="00277937">
            <w:r>
              <w:t>14516</w:t>
            </w:r>
          </w:p>
        </w:tc>
        <w:tc>
          <w:tcPr>
            <w:tcW w:w="3472" w:type="dxa"/>
          </w:tcPr>
          <w:p w:rsidR="00B84766" w:rsidRPr="007544A3" w:rsidRDefault="00B84766" w:rsidP="00277937">
            <w:r w:rsidRPr="00E225EE">
              <w:rPr>
                <w:bCs/>
                <w:szCs w:val="22"/>
              </w:rPr>
              <w:t>Message size too large</w:t>
            </w:r>
          </w:p>
        </w:tc>
        <w:tc>
          <w:tcPr>
            <w:tcW w:w="1263" w:type="dxa"/>
          </w:tcPr>
          <w:p w:rsidR="00B84766" w:rsidRPr="007544A3" w:rsidRDefault="00B84766" w:rsidP="00277937">
            <w:r>
              <w:t>20</w:t>
            </w:r>
          </w:p>
        </w:tc>
        <w:tc>
          <w:tcPr>
            <w:tcW w:w="3571" w:type="dxa"/>
          </w:tcPr>
          <w:p w:rsidR="00B84766" w:rsidRPr="007544A3" w:rsidRDefault="00B84766" w:rsidP="00277937">
            <w:r w:rsidRPr="00F63225">
              <w:t xml:space="preserve"> complexityLimitation</w:t>
            </w:r>
          </w:p>
        </w:tc>
      </w:tr>
      <w:tr w:rsidR="00277937" w:rsidRPr="00C97919" w:rsidTr="00277937">
        <w:tc>
          <w:tcPr>
            <w:tcW w:w="1270" w:type="dxa"/>
          </w:tcPr>
          <w:p w:rsidR="00277937" w:rsidRPr="007544A3" w:rsidRDefault="00277937" w:rsidP="00277937">
            <w:r>
              <w:t>14517</w:t>
            </w:r>
          </w:p>
        </w:tc>
        <w:tc>
          <w:tcPr>
            <w:tcW w:w="3472" w:type="dxa"/>
          </w:tcPr>
          <w:p w:rsidR="00277937" w:rsidRPr="007544A3" w:rsidRDefault="00277937" w:rsidP="00277937">
            <w:r w:rsidRPr="00E225EE">
              <w:rPr>
                <w:bCs/>
                <w:szCs w:val="22"/>
              </w:rPr>
              <w:t>HTTP message is not “POST HTTP/1.1”</w:t>
            </w:r>
          </w:p>
        </w:tc>
        <w:tc>
          <w:tcPr>
            <w:tcW w:w="1263" w:type="dxa"/>
          </w:tcPr>
          <w:p w:rsidR="00277937" w:rsidRPr="007544A3" w:rsidRDefault="00B84766" w:rsidP="00277937">
            <w:r>
              <w:t>2</w:t>
            </w:r>
          </w:p>
        </w:tc>
        <w:tc>
          <w:tcPr>
            <w:tcW w:w="3571" w:type="dxa"/>
          </w:tcPr>
          <w:p w:rsidR="00277937" w:rsidRPr="007544A3" w:rsidRDefault="00B84766" w:rsidP="00277937">
            <w:r w:rsidRPr="009166FC">
              <w:t>accessDenied_er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15000</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Invalid Section Name</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processingFailure_er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15001</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Illegal Null Value</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invalidAttributeValue_er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15002</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Invalid Tag Name</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processingFailure_er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15003</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Undefined Mandatory Parameter</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processingFailure_er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15004</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Illegal Null Value In Section</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processingFailure_er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15005</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Unauthorized Spid</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2</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accessDenied_er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15006</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Missing Required Parameter</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processingFailure_er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15007</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Invalid Optional Parameter</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invalidAttributeValue_er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lastRenderedPageBreak/>
              <w:t>15008</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Missing Range Member</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processingFailure_er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15009</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Invalid Range For DPC</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invalidAttributeValue_er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15010</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Invalid Length For Starting TN</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invalidAttributeValue_er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15011</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Invalid Length For Ending TN</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invalidAttributeValue_er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15012</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Invalid TN Length In TN Range List</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invalidAttributeValue_er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15013</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Invalid Ending Station Length In TN Range List</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invalidAttributeValue_er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15014</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Missing Section</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processingFailure_er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15015</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Inconsistent Parameter Usage</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processingFailure_er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15016</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Invalid Parameter Length</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invalidAttributeValue_er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15017</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Section Has No Optional Parameters</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processingFailure_er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15018</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Invalid Parameter Value</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invalidAttributeValue_er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15019</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Invalid Parameter Type</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processingFailure_er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15020</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Duplicate Parameter Value</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invalidAttributeValue_er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15021</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Try Other SFTP Server</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processingFailure_er</w:t>
            </w:r>
          </w:p>
        </w:tc>
      </w:tr>
    </w:tbl>
    <w:p w:rsidR="00BB3643" w:rsidRDefault="00BB3643" w:rsidP="007544A3"/>
    <w:p w:rsidR="00BB3643" w:rsidRDefault="00BB3643">
      <w:pPr>
        <w:ind w:left="1440"/>
      </w:pPr>
    </w:p>
    <w:p w:rsidR="00BB3643" w:rsidRDefault="00BB3643">
      <w:pPr>
        <w:ind w:left="1440"/>
      </w:pPr>
    </w:p>
    <w:p w:rsidR="000C7645" w:rsidRDefault="000C7645">
      <w:r>
        <w:br w:type="page"/>
      </w:r>
    </w:p>
    <w:p w:rsidR="00480884" w:rsidRDefault="00480884" w:rsidP="00480884">
      <w:pPr>
        <w:pStyle w:val="Heading2"/>
      </w:pPr>
      <w:bookmarkStart w:id="66" w:name="_Ref380064056"/>
      <w:bookmarkStart w:id="67" w:name="_Toc380064071"/>
      <w:bookmarkStart w:id="68" w:name="_Toc438029535"/>
      <w:r>
        <w:lastRenderedPageBreak/>
        <w:t>CMIP Error Mapping to XML Error Mapping</w:t>
      </w:r>
      <w:bookmarkEnd w:id="66"/>
      <w:bookmarkEnd w:id="67"/>
      <w:bookmarkEnd w:id="68"/>
    </w:p>
    <w:p w:rsidR="00480884" w:rsidRDefault="00480884" w:rsidP="00480884">
      <w:pPr>
        <w:pStyle w:val="BodyLevel2"/>
      </w:pPr>
      <w:r w:rsidRPr="007718BD">
        <w:t xml:space="preserve">This </w:t>
      </w:r>
      <w:r>
        <w:t xml:space="preserve">following exhibit </w:t>
      </w:r>
      <w:r w:rsidRPr="007718BD">
        <w:t xml:space="preserve">provides a mapping between the CMIP </w:t>
      </w:r>
      <w:r>
        <w:t>E</w:t>
      </w:r>
      <w:r w:rsidRPr="007718BD">
        <w:t>rror Description in Exhibit 3 and the value of the basic_code in the BasicStatus structure</w:t>
      </w:r>
      <w:r>
        <w:t xml:space="preserve"> that will be returned in the XML Interface</w:t>
      </w:r>
      <w:r w:rsidRPr="007718BD">
        <w:t xml:space="preserve"> (refer to the XML Interface</w:t>
      </w:r>
      <w:r>
        <w:t xml:space="preserve"> </w:t>
      </w:r>
      <w:r w:rsidRPr="007718BD">
        <w:t>Schema for the definitio</w:t>
      </w:r>
      <w:r>
        <w:t>n of the BasicStatus structure)</w:t>
      </w:r>
      <w:r w:rsidRPr="007718BD">
        <w:t xml:space="preserve">. </w:t>
      </w:r>
      <w:r>
        <w:t xml:space="preserve"> </w:t>
      </w:r>
      <w:r w:rsidRPr="007718BD">
        <w:t>Providers that support extended codes will receive the SMS Error</w:t>
      </w:r>
      <w:r>
        <w:t xml:space="preserve"> (from Exhibit 3)</w:t>
      </w:r>
      <w:r w:rsidRPr="007718BD">
        <w:t xml:space="preserve"> in the status_code </w:t>
      </w:r>
      <w:r>
        <w:t>field in the XML BasicS</w:t>
      </w:r>
      <w:r w:rsidRPr="007718BD">
        <w:t>tatus structure.</w:t>
      </w:r>
    </w:p>
    <w:p w:rsidR="00480884" w:rsidRDefault="00480884" w:rsidP="00480884">
      <w:pPr>
        <w:pStyle w:val="BodyLevel2"/>
        <w:rPr>
          <w:b/>
          <w:i/>
        </w:rPr>
      </w:pPr>
    </w:p>
    <w:p w:rsidR="00480884" w:rsidRDefault="00480884" w:rsidP="00480884">
      <w:pPr>
        <w:pStyle w:val="Caption"/>
      </w:pPr>
      <w:r>
        <w:t xml:space="preserve">Exhibit </w:t>
      </w:r>
      <w:r w:rsidR="00B460C9">
        <w:fldChar w:fldCharType="begin"/>
      </w:r>
      <w:r>
        <w:instrText xml:space="preserve"> REF _Ref380064056 \r \h </w:instrText>
      </w:r>
      <w:r w:rsidR="00B460C9">
        <w:fldChar w:fldCharType="separate"/>
      </w:r>
      <w:r>
        <w:t>4</w:t>
      </w:r>
      <w:r w:rsidR="00B460C9">
        <w:fldChar w:fldCharType="end"/>
      </w:r>
      <w:r>
        <w:t>. CMIP Errors to XML Errors</w:t>
      </w:r>
    </w:p>
    <w:p w:rsidR="00480884" w:rsidRPr="007718BD" w:rsidRDefault="00480884" w:rsidP="00480884"/>
    <w:tbl>
      <w:tblPr>
        <w:tblStyle w:val="TableGrid"/>
        <w:tblW w:w="0" w:type="auto"/>
        <w:tblLook w:val="04A0" w:firstRow="1" w:lastRow="0" w:firstColumn="1" w:lastColumn="0" w:noHBand="0" w:noVBand="1"/>
      </w:tblPr>
      <w:tblGrid>
        <w:gridCol w:w="3483"/>
        <w:gridCol w:w="1305"/>
        <w:gridCol w:w="3072"/>
        <w:gridCol w:w="1490"/>
      </w:tblGrid>
      <w:tr w:rsidR="00480884" w:rsidRPr="000169DF" w:rsidTr="00480884">
        <w:tc>
          <w:tcPr>
            <w:tcW w:w="3528" w:type="dxa"/>
          </w:tcPr>
          <w:p w:rsidR="00480884" w:rsidRPr="000169DF" w:rsidRDefault="00480884" w:rsidP="00480884">
            <w:pPr>
              <w:jc w:val="center"/>
              <w:rPr>
                <w:b/>
              </w:rPr>
            </w:pPr>
            <w:r w:rsidRPr="000169DF">
              <w:rPr>
                <w:b/>
              </w:rPr>
              <w:t>CMIP Error Enumeration</w:t>
            </w:r>
          </w:p>
        </w:tc>
        <w:tc>
          <w:tcPr>
            <w:tcW w:w="1347" w:type="dxa"/>
          </w:tcPr>
          <w:p w:rsidR="00480884" w:rsidRPr="000169DF" w:rsidRDefault="00480884" w:rsidP="00480884">
            <w:pPr>
              <w:jc w:val="center"/>
              <w:rPr>
                <w:b/>
              </w:rPr>
            </w:pPr>
            <w:r w:rsidRPr="000169DF">
              <w:rPr>
                <w:b/>
              </w:rPr>
              <w:t>CMIP Error Value</w:t>
            </w:r>
          </w:p>
        </w:tc>
        <w:tc>
          <w:tcPr>
            <w:tcW w:w="3153" w:type="dxa"/>
          </w:tcPr>
          <w:p w:rsidR="00480884" w:rsidRPr="000169DF" w:rsidRDefault="00480884" w:rsidP="00480884">
            <w:pPr>
              <w:jc w:val="center"/>
              <w:rPr>
                <w:b/>
              </w:rPr>
            </w:pPr>
            <w:r w:rsidRPr="000169DF">
              <w:rPr>
                <w:b/>
              </w:rPr>
              <w:t>XML Error Enumeration</w:t>
            </w:r>
          </w:p>
        </w:tc>
        <w:tc>
          <w:tcPr>
            <w:tcW w:w="1548" w:type="dxa"/>
          </w:tcPr>
          <w:p w:rsidR="00480884" w:rsidRPr="000169DF" w:rsidRDefault="00480884" w:rsidP="00480884">
            <w:pPr>
              <w:jc w:val="center"/>
              <w:rPr>
                <w:b/>
              </w:rPr>
            </w:pPr>
            <w:r w:rsidRPr="000169DF">
              <w:rPr>
                <w:b/>
              </w:rPr>
              <w:t>XML Error Value</w:t>
            </w:r>
          </w:p>
        </w:tc>
      </w:tr>
      <w:tr w:rsidR="00480884" w:rsidTr="00480884">
        <w:tc>
          <w:tcPr>
            <w:tcW w:w="3528" w:type="dxa"/>
          </w:tcPr>
          <w:p w:rsidR="00480884" w:rsidRPr="000169DF" w:rsidRDefault="00480884" w:rsidP="00480884">
            <w:pPr>
              <w:jc w:val="center"/>
            </w:pPr>
            <w:r w:rsidRPr="000169DF">
              <w:t>noSuchObjectClass</w:t>
            </w:r>
          </w:p>
        </w:tc>
        <w:tc>
          <w:tcPr>
            <w:tcW w:w="1347" w:type="dxa"/>
          </w:tcPr>
          <w:p w:rsidR="00480884" w:rsidRPr="000169DF" w:rsidRDefault="00480884" w:rsidP="00480884">
            <w:pPr>
              <w:jc w:val="center"/>
            </w:pPr>
            <w:r w:rsidRPr="000169DF">
              <w:t>0</w:t>
            </w:r>
          </w:p>
        </w:tc>
        <w:tc>
          <w:tcPr>
            <w:tcW w:w="3153" w:type="dxa"/>
          </w:tcPr>
          <w:p w:rsidR="00480884" w:rsidRPr="000169DF" w:rsidRDefault="00480884" w:rsidP="00480884">
            <w:pPr>
              <w:jc w:val="center"/>
            </w:pPr>
            <w:r w:rsidRPr="000169DF">
              <w:t>not_found</w:t>
            </w:r>
          </w:p>
        </w:tc>
        <w:tc>
          <w:tcPr>
            <w:tcW w:w="1548" w:type="dxa"/>
          </w:tcPr>
          <w:p w:rsidR="00480884" w:rsidRPr="000169DF" w:rsidRDefault="00480884" w:rsidP="00480884">
            <w:pPr>
              <w:jc w:val="center"/>
            </w:pPr>
            <w:r w:rsidRPr="000169DF">
              <w:t>3</w:t>
            </w:r>
          </w:p>
        </w:tc>
      </w:tr>
      <w:tr w:rsidR="00480884" w:rsidTr="00480884">
        <w:tc>
          <w:tcPr>
            <w:tcW w:w="3528" w:type="dxa"/>
          </w:tcPr>
          <w:p w:rsidR="00480884" w:rsidRPr="000169DF" w:rsidRDefault="00480884" w:rsidP="00480884">
            <w:pPr>
              <w:jc w:val="center"/>
            </w:pPr>
            <w:r w:rsidRPr="000169DF">
              <w:t>noSuchObjectInstance</w:t>
            </w:r>
          </w:p>
        </w:tc>
        <w:tc>
          <w:tcPr>
            <w:tcW w:w="1347" w:type="dxa"/>
          </w:tcPr>
          <w:p w:rsidR="00480884" w:rsidRPr="000169DF" w:rsidRDefault="00480884" w:rsidP="00480884">
            <w:pPr>
              <w:jc w:val="center"/>
            </w:pPr>
            <w:r w:rsidRPr="000169DF">
              <w:t>1</w:t>
            </w:r>
          </w:p>
        </w:tc>
        <w:tc>
          <w:tcPr>
            <w:tcW w:w="3153" w:type="dxa"/>
          </w:tcPr>
          <w:p w:rsidR="00480884" w:rsidRPr="000169DF" w:rsidRDefault="00480884" w:rsidP="00480884">
            <w:pPr>
              <w:jc w:val="center"/>
            </w:pPr>
            <w:r w:rsidRPr="000169DF">
              <w:t>not_found</w:t>
            </w:r>
          </w:p>
        </w:tc>
        <w:tc>
          <w:tcPr>
            <w:tcW w:w="1548" w:type="dxa"/>
          </w:tcPr>
          <w:p w:rsidR="00480884" w:rsidRPr="000169DF" w:rsidRDefault="00480884" w:rsidP="00480884">
            <w:pPr>
              <w:jc w:val="center"/>
            </w:pPr>
            <w:r w:rsidRPr="000169DF">
              <w:t>3</w:t>
            </w:r>
          </w:p>
        </w:tc>
      </w:tr>
      <w:tr w:rsidR="00480884" w:rsidTr="00480884">
        <w:tc>
          <w:tcPr>
            <w:tcW w:w="3528" w:type="dxa"/>
          </w:tcPr>
          <w:p w:rsidR="00480884" w:rsidRPr="000169DF" w:rsidRDefault="00480884" w:rsidP="00480884">
            <w:pPr>
              <w:jc w:val="center"/>
            </w:pPr>
            <w:r w:rsidRPr="000169DF">
              <w:t>noSuchReferenceObject</w:t>
            </w:r>
          </w:p>
        </w:tc>
        <w:tc>
          <w:tcPr>
            <w:tcW w:w="1347" w:type="dxa"/>
          </w:tcPr>
          <w:p w:rsidR="00480884" w:rsidRPr="000169DF" w:rsidRDefault="00480884" w:rsidP="00480884">
            <w:pPr>
              <w:jc w:val="center"/>
            </w:pPr>
            <w:r w:rsidRPr="000169DF">
              <w:t>12</w:t>
            </w:r>
          </w:p>
        </w:tc>
        <w:tc>
          <w:tcPr>
            <w:tcW w:w="3153" w:type="dxa"/>
          </w:tcPr>
          <w:p w:rsidR="00480884" w:rsidRPr="000169DF" w:rsidRDefault="00480884" w:rsidP="00480884">
            <w:pPr>
              <w:jc w:val="center"/>
            </w:pPr>
            <w:r w:rsidRPr="000169DF">
              <w:t>not_found</w:t>
            </w:r>
          </w:p>
        </w:tc>
        <w:tc>
          <w:tcPr>
            <w:tcW w:w="1548" w:type="dxa"/>
          </w:tcPr>
          <w:p w:rsidR="00480884" w:rsidRPr="000169DF" w:rsidRDefault="00480884" w:rsidP="00480884">
            <w:pPr>
              <w:jc w:val="center"/>
            </w:pPr>
            <w:r w:rsidRPr="000169DF">
              <w:t>3</w:t>
            </w:r>
          </w:p>
        </w:tc>
      </w:tr>
      <w:tr w:rsidR="00480884" w:rsidTr="00480884">
        <w:tc>
          <w:tcPr>
            <w:tcW w:w="3528" w:type="dxa"/>
          </w:tcPr>
          <w:p w:rsidR="00480884" w:rsidRPr="000169DF" w:rsidRDefault="00480884" w:rsidP="00480884">
            <w:pPr>
              <w:jc w:val="center"/>
            </w:pPr>
            <w:r w:rsidRPr="000169DF">
              <w:t>complexityLimitation</w:t>
            </w:r>
          </w:p>
        </w:tc>
        <w:tc>
          <w:tcPr>
            <w:tcW w:w="1347" w:type="dxa"/>
          </w:tcPr>
          <w:p w:rsidR="00480884" w:rsidRPr="000169DF" w:rsidRDefault="00480884" w:rsidP="00480884">
            <w:pPr>
              <w:jc w:val="center"/>
            </w:pPr>
            <w:r w:rsidRPr="000169DF">
              <w:t>20</w:t>
            </w:r>
          </w:p>
        </w:tc>
        <w:tc>
          <w:tcPr>
            <w:tcW w:w="3153" w:type="dxa"/>
          </w:tcPr>
          <w:p w:rsidR="00480884" w:rsidRPr="000169DF" w:rsidRDefault="00480884" w:rsidP="00480884">
            <w:pPr>
              <w:jc w:val="center"/>
            </w:pPr>
            <w:r w:rsidRPr="000169DF">
              <w:t>results_too_large</w:t>
            </w:r>
          </w:p>
        </w:tc>
        <w:tc>
          <w:tcPr>
            <w:tcW w:w="1548" w:type="dxa"/>
          </w:tcPr>
          <w:p w:rsidR="00480884" w:rsidRPr="000169DF" w:rsidRDefault="00480884" w:rsidP="00480884">
            <w:pPr>
              <w:jc w:val="center"/>
            </w:pPr>
            <w:r w:rsidRPr="000169DF">
              <w:t>8</w:t>
            </w:r>
          </w:p>
        </w:tc>
      </w:tr>
      <w:tr w:rsidR="00480884" w:rsidTr="00480884">
        <w:tc>
          <w:tcPr>
            <w:tcW w:w="3528" w:type="dxa"/>
          </w:tcPr>
          <w:p w:rsidR="00480884" w:rsidRPr="000169DF" w:rsidRDefault="00480884" w:rsidP="00480884">
            <w:pPr>
              <w:jc w:val="center"/>
            </w:pPr>
            <w:r w:rsidRPr="000169DF">
              <w:t>invalidAttributeValue</w:t>
            </w:r>
          </w:p>
          <w:p w:rsidR="00480884" w:rsidRPr="000169DF" w:rsidRDefault="00480884" w:rsidP="00480884">
            <w:pPr>
              <w:jc w:val="center"/>
            </w:pPr>
            <w:r w:rsidRPr="000169DF">
              <w:t>(message ordering error)</w:t>
            </w:r>
          </w:p>
        </w:tc>
        <w:tc>
          <w:tcPr>
            <w:tcW w:w="1347" w:type="dxa"/>
          </w:tcPr>
          <w:p w:rsidR="00480884" w:rsidRPr="000169DF" w:rsidRDefault="00480884" w:rsidP="00480884">
            <w:pPr>
              <w:jc w:val="center"/>
            </w:pPr>
            <w:r w:rsidRPr="000169DF">
              <w:t>6</w:t>
            </w:r>
          </w:p>
        </w:tc>
        <w:tc>
          <w:tcPr>
            <w:tcW w:w="3153" w:type="dxa"/>
          </w:tcPr>
          <w:p w:rsidR="00480884" w:rsidRPr="000169DF" w:rsidRDefault="00480884" w:rsidP="00480884">
            <w:pPr>
              <w:jc w:val="center"/>
            </w:pPr>
            <w:r w:rsidRPr="000169DF">
              <w:t>origination_ts_failure</w:t>
            </w:r>
          </w:p>
        </w:tc>
        <w:tc>
          <w:tcPr>
            <w:tcW w:w="1548" w:type="dxa"/>
          </w:tcPr>
          <w:p w:rsidR="00480884" w:rsidRPr="000169DF" w:rsidRDefault="00480884" w:rsidP="00480884">
            <w:pPr>
              <w:jc w:val="center"/>
            </w:pPr>
            <w:r w:rsidRPr="000169DF">
              <w:t>13</w:t>
            </w:r>
          </w:p>
        </w:tc>
      </w:tr>
      <w:tr w:rsidR="00480884" w:rsidTr="00480884">
        <w:tc>
          <w:tcPr>
            <w:tcW w:w="3528" w:type="dxa"/>
          </w:tcPr>
          <w:p w:rsidR="00480884" w:rsidRPr="000169DF" w:rsidRDefault="00480884" w:rsidP="00480884">
            <w:pPr>
              <w:jc w:val="center"/>
            </w:pPr>
            <w:r w:rsidRPr="000169DF">
              <w:t>invalidAttributeValue</w:t>
            </w:r>
          </w:p>
          <w:p w:rsidR="00480884" w:rsidRPr="000169DF" w:rsidRDefault="00480884" w:rsidP="00480884">
            <w:pPr>
              <w:jc w:val="center"/>
            </w:pPr>
            <w:r w:rsidRPr="000169DF">
              <w:t>(non-message ordering error)</w:t>
            </w:r>
          </w:p>
        </w:tc>
        <w:tc>
          <w:tcPr>
            <w:tcW w:w="1347" w:type="dxa"/>
          </w:tcPr>
          <w:p w:rsidR="00480884" w:rsidRPr="000169DF" w:rsidRDefault="00480884" w:rsidP="00480884">
            <w:pPr>
              <w:jc w:val="center"/>
            </w:pPr>
            <w:r w:rsidRPr="000169DF">
              <w:t>6</w:t>
            </w:r>
          </w:p>
        </w:tc>
        <w:tc>
          <w:tcPr>
            <w:tcW w:w="3153" w:type="dxa"/>
          </w:tcPr>
          <w:p w:rsidR="00480884" w:rsidRPr="000169DF" w:rsidRDefault="00480884" w:rsidP="00480884">
            <w:pPr>
              <w:jc w:val="center"/>
            </w:pPr>
            <w:r w:rsidRPr="000169DF">
              <w:t>invalid_data_values</w:t>
            </w:r>
          </w:p>
        </w:tc>
        <w:tc>
          <w:tcPr>
            <w:tcW w:w="1548" w:type="dxa"/>
          </w:tcPr>
          <w:p w:rsidR="00480884" w:rsidRPr="000169DF" w:rsidRDefault="00480884" w:rsidP="00480884">
            <w:pPr>
              <w:jc w:val="center"/>
            </w:pPr>
            <w:r w:rsidRPr="000169DF">
              <w:t>4</w:t>
            </w:r>
          </w:p>
        </w:tc>
      </w:tr>
      <w:tr w:rsidR="00480884" w:rsidTr="00480884">
        <w:tc>
          <w:tcPr>
            <w:tcW w:w="3528" w:type="dxa"/>
          </w:tcPr>
          <w:p w:rsidR="00480884" w:rsidRPr="000169DF" w:rsidRDefault="00480884" w:rsidP="00480884">
            <w:pPr>
              <w:jc w:val="center"/>
            </w:pPr>
            <w:r w:rsidRPr="000169DF">
              <w:t>invalidArgumentValue_er</w:t>
            </w:r>
          </w:p>
        </w:tc>
        <w:tc>
          <w:tcPr>
            <w:tcW w:w="1347" w:type="dxa"/>
          </w:tcPr>
          <w:p w:rsidR="00480884" w:rsidRPr="000169DF" w:rsidRDefault="00480884" w:rsidP="00480884">
            <w:pPr>
              <w:jc w:val="center"/>
            </w:pPr>
            <w:r w:rsidRPr="000169DF">
              <w:t>15</w:t>
            </w:r>
          </w:p>
        </w:tc>
        <w:tc>
          <w:tcPr>
            <w:tcW w:w="3153" w:type="dxa"/>
          </w:tcPr>
          <w:p w:rsidR="00480884" w:rsidRPr="000169DF" w:rsidRDefault="00480884" w:rsidP="00480884">
            <w:pPr>
              <w:jc w:val="center"/>
            </w:pPr>
            <w:r w:rsidRPr="000169DF">
              <w:t>invalid_data_values</w:t>
            </w:r>
          </w:p>
        </w:tc>
        <w:tc>
          <w:tcPr>
            <w:tcW w:w="1548" w:type="dxa"/>
          </w:tcPr>
          <w:p w:rsidR="00480884" w:rsidRPr="000169DF" w:rsidRDefault="00480884" w:rsidP="00480884">
            <w:pPr>
              <w:jc w:val="center"/>
            </w:pPr>
            <w:r w:rsidRPr="000169DF">
              <w:t>4</w:t>
            </w:r>
          </w:p>
        </w:tc>
      </w:tr>
      <w:tr w:rsidR="00480884" w:rsidTr="00480884">
        <w:tc>
          <w:tcPr>
            <w:tcW w:w="3528" w:type="dxa"/>
          </w:tcPr>
          <w:p w:rsidR="00480884" w:rsidRPr="000169DF" w:rsidRDefault="00480884" w:rsidP="00480884">
            <w:pPr>
              <w:jc w:val="center"/>
            </w:pPr>
            <w:r w:rsidRPr="000169DF">
              <w:t>missingAttributeValue</w:t>
            </w:r>
          </w:p>
        </w:tc>
        <w:tc>
          <w:tcPr>
            <w:tcW w:w="1347" w:type="dxa"/>
          </w:tcPr>
          <w:p w:rsidR="00480884" w:rsidRPr="000169DF" w:rsidRDefault="00480884" w:rsidP="00480884">
            <w:pPr>
              <w:jc w:val="center"/>
            </w:pPr>
            <w:r w:rsidRPr="000169DF">
              <w:t>18</w:t>
            </w:r>
          </w:p>
        </w:tc>
        <w:tc>
          <w:tcPr>
            <w:tcW w:w="3153" w:type="dxa"/>
          </w:tcPr>
          <w:p w:rsidR="00480884" w:rsidRPr="000169DF" w:rsidRDefault="00480884" w:rsidP="00480884">
            <w:pPr>
              <w:jc w:val="center"/>
            </w:pPr>
            <w:r w:rsidRPr="000169DF">
              <w:t>invalid_data_values</w:t>
            </w:r>
          </w:p>
        </w:tc>
        <w:tc>
          <w:tcPr>
            <w:tcW w:w="1548" w:type="dxa"/>
          </w:tcPr>
          <w:p w:rsidR="00480884" w:rsidRPr="000169DF" w:rsidRDefault="00480884" w:rsidP="00480884">
            <w:pPr>
              <w:jc w:val="center"/>
            </w:pPr>
            <w:r w:rsidRPr="000169DF">
              <w:t>4</w:t>
            </w:r>
          </w:p>
        </w:tc>
      </w:tr>
      <w:tr w:rsidR="00480884" w:rsidTr="00480884">
        <w:tc>
          <w:tcPr>
            <w:tcW w:w="3528" w:type="dxa"/>
          </w:tcPr>
          <w:p w:rsidR="00480884" w:rsidRPr="000169DF" w:rsidRDefault="00480884" w:rsidP="00480884">
            <w:pPr>
              <w:jc w:val="center"/>
            </w:pPr>
            <w:r w:rsidRPr="000169DF">
              <w:t>duplicateManagedObjectInstance</w:t>
            </w:r>
          </w:p>
        </w:tc>
        <w:tc>
          <w:tcPr>
            <w:tcW w:w="1347" w:type="dxa"/>
          </w:tcPr>
          <w:p w:rsidR="00480884" w:rsidRPr="000169DF" w:rsidRDefault="00480884" w:rsidP="00480884">
            <w:pPr>
              <w:jc w:val="center"/>
            </w:pPr>
            <w:r w:rsidRPr="000169DF">
              <w:t>11</w:t>
            </w:r>
          </w:p>
        </w:tc>
        <w:tc>
          <w:tcPr>
            <w:tcW w:w="3153" w:type="dxa"/>
          </w:tcPr>
          <w:p w:rsidR="00480884" w:rsidRPr="000169DF" w:rsidRDefault="00480884" w:rsidP="00480884">
            <w:pPr>
              <w:jc w:val="center"/>
            </w:pPr>
            <w:r w:rsidRPr="000169DF">
              <w:t>already_exists</w:t>
            </w:r>
          </w:p>
        </w:tc>
        <w:tc>
          <w:tcPr>
            <w:tcW w:w="1548" w:type="dxa"/>
          </w:tcPr>
          <w:p w:rsidR="00480884" w:rsidRPr="000169DF" w:rsidRDefault="00480884" w:rsidP="00480884">
            <w:pPr>
              <w:jc w:val="center"/>
            </w:pPr>
            <w:r w:rsidRPr="000169DF">
              <w:t>5</w:t>
            </w:r>
          </w:p>
        </w:tc>
      </w:tr>
      <w:tr w:rsidR="00480884" w:rsidTr="00480884">
        <w:tc>
          <w:tcPr>
            <w:tcW w:w="3528" w:type="dxa"/>
          </w:tcPr>
          <w:p w:rsidR="00480884" w:rsidRPr="000169DF" w:rsidRDefault="00480884" w:rsidP="00480884">
            <w:pPr>
              <w:jc w:val="center"/>
            </w:pPr>
            <w:r w:rsidRPr="000169DF">
              <w:t>accessDenied_er</w:t>
            </w:r>
          </w:p>
        </w:tc>
        <w:tc>
          <w:tcPr>
            <w:tcW w:w="1347" w:type="dxa"/>
          </w:tcPr>
          <w:p w:rsidR="00480884" w:rsidRPr="000169DF" w:rsidRDefault="00480884" w:rsidP="00480884">
            <w:pPr>
              <w:jc w:val="center"/>
            </w:pPr>
            <w:r w:rsidRPr="000169DF">
              <w:t>2</w:t>
            </w:r>
          </w:p>
        </w:tc>
        <w:tc>
          <w:tcPr>
            <w:tcW w:w="3153" w:type="dxa"/>
          </w:tcPr>
          <w:p w:rsidR="00480884" w:rsidRPr="000169DF" w:rsidRDefault="00480884" w:rsidP="00480884">
            <w:pPr>
              <w:jc w:val="center"/>
            </w:pPr>
            <w:r w:rsidRPr="000169DF">
              <w:t>access_denied</w:t>
            </w:r>
          </w:p>
        </w:tc>
        <w:tc>
          <w:tcPr>
            <w:tcW w:w="1548" w:type="dxa"/>
          </w:tcPr>
          <w:p w:rsidR="00480884" w:rsidRPr="000169DF" w:rsidRDefault="00480884" w:rsidP="00480884">
            <w:pPr>
              <w:jc w:val="center"/>
            </w:pPr>
            <w:r w:rsidRPr="000169DF">
              <w:t>12</w:t>
            </w:r>
          </w:p>
        </w:tc>
      </w:tr>
      <w:tr w:rsidR="00480884" w:rsidTr="00480884">
        <w:tc>
          <w:tcPr>
            <w:tcW w:w="3528" w:type="dxa"/>
          </w:tcPr>
          <w:p w:rsidR="00480884" w:rsidRPr="000169DF" w:rsidRDefault="00480884" w:rsidP="00480884">
            <w:pPr>
              <w:jc w:val="center"/>
            </w:pPr>
            <w:r w:rsidRPr="000169DF">
              <w:t>operationCancelled</w:t>
            </w:r>
          </w:p>
        </w:tc>
        <w:tc>
          <w:tcPr>
            <w:tcW w:w="1347" w:type="dxa"/>
          </w:tcPr>
          <w:p w:rsidR="00480884" w:rsidRPr="000169DF" w:rsidRDefault="00480884" w:rsidP="00480884">
            <w:pPr>
              <w:jc w:val="center"/>
            </w:pPr>
            <w:r w:rsidRPr="000169DF">
              <w:t>23</w:t>
            </w:r>
          </w:p>
        </w:tc>
        <w:tc>
          <w:tcPr>
            <w:tcW w:w="3153" w:type="dxa"/>
          </w:tcPr>
          <w:p w:rsidR="00480884" w:rsidRPr="000169DF" w:rsidRDefault="00480884" w:rsidP="00480884">
            <w:pPr>
              <w:jc w:val="center"/>
            </w:pPr>
            <w:r w:rsidRPr="000169DF">
              <w:t>too_many_connection</w:t>
            </w:r>
          </w:p>
        </w:tc>
        <w:tc>
          <w:tcPr>
            <w:tcW w:w="1548" w:type="dxa"/>
          </w:tcPr>
          <w:p w:rsidR="00480884" w:rsidRPr="000169DF" w:rsidRDefault="00480884" w:rsidP="00480884">
            <w:pPr>
              <w:jc w:val="center"/>
            </w:pPr>
            <w:r w:rsidRPr="000169DF">
              <w:t>9</w:t>
            </w:r>
          </w:p>
        </w:tc>
      </w:tr>
      <w:tr w:rsidR="00480884" w:rsidTr="00480884">
        <w:tc>
          <w:tcPr>
            <w:tcW w:w="3528" w:type="dxa"/>
          </w:tcPr>
          <w:p w:rsidR="00480884" w:rsidRPr="000169DF" w:rsidRDefault="00480884" w:rsidP="00480884">
            <w:pPr>
              <w:jc w:val="center"/>
            </w:pPr>
            <w:r w:rsidRPr="000169DF">
              <w:t>syncNotSupported</w:t>
            </w:r>
          </w:p>
        </w:tc>
        <w:tc>
          <w:tcPr>
            <w:tcW w:w="1347" w:type="dxa"/>
          </w:tcPr>
          <w:p w:rsidR="00480884" w:rsidRPr="000169DF" w:rsidRDefault="00480884" w:rsidP="00480884">
            <w:pPr>
              <w:jc w:val="center"/>
            </w:pPr>
            <w:r w:rsidRPr="000169DF">
              <w:t>3</w:t>
            </w:r>
          </w:p>
        </w:tc>
        <w:tc>
          <w:tcPr>
            <w:tcW w:w="3153" w:type="dxa"/>
          </w:tcPr>
          <w:p w:rsidR="00480884" w:rsidRPr="000169DF" w:rsidRDefault="00480884" w:rsidP="00480884">
            <w:pPr>
              <w:jc w:val="center"/>
            </w:pPr>
            <w:r w:rsidRPr="000169DF">
              <w:t>failed</w:t>
            </w:r>
          </w:p>
        </w:tc>
        <w:tc>
          <w:tcPr>
            <w:tcW w:w="1548" w:type="dxa"/>
          </w:tcPr>
          <w:p w:rsidR="00480884" w:rsidRPr="000169DF" w:rsidRDefault="00480884" w:rsidP="00480884">
            <w:pPr>
              <w:jc w:val="center"/>
            </w:pPr>
            <w:r w:rsidRPr="000169DF">
              <w:t>1</w:t>
            </w:r>
          </w:p>
        </w:tc>
      </w:tr>
      <w:tr w:rsidR="00480884" w:rsidTr="00480884">
        <w:tc>
          <w:tcPr>
            <w:tcW w:w="3528" w:type="dxa"/>
          </w:tcPr>
          <w:p w:rsidR="00480884" w:rsidRPr="000169DF" w:rsidRDefault="00480884" w:rsidP="00480884">
            <w:pPr>
              <w:jc w:val="center"/>
            </w:pPr>
            <w:r w:rsidRPr="000169DF">
              <w:t>invalidFilter</w:t>
            </w:r>
          </w:p>
        </w:tc>
        <w:tc>
          <w:tcPr>
            <w:tcW w:w="1347" w:type="dxa"/>
          </w:tcPr>
          <w:p w:rsidR="00480884" w:rsidRPr="000169DF" w:rsidRDefault="00480884" w:rsidP="00480884">
            <w:pPr>
              <w:jc w:val="center"/>
            </w:pPr>
            <w:r w:rsidRPr="000169DF">
              <w:t>4</w:t>
            </w:r>
          </w:p>
        </w:tc>
        <w:tc>
          <w:tcPr>
            <w:tcW w:w="3153" w:type="dxa"/>
          </w:tcPr>
          <w:p w:rsidR="00480884" w:rsidRPr="000169DF" w:rsidRDefault="00480884" w:rsidP="00480884">
            <w:pPr>
              <w:jc w:val="center"/>
            </w:pPr>
            <w:r w:rsidRPr="000169DF">
              <w:t>failed</w:t>
            </w:r>
          </w:p>
        </w:tc>
        <w:tc>
          <w:tcPr>
            <w:tcW w:w="1548" w:type="dxa"/>
          </w:tcPr>
          <w:p w:rsidR="00480884" w:rsidRPr="000169DF" w:rsidRDefault="00480884" w:rsidP="00480884">
            <w:pPr>
              <w:jc w:val="center"/>
            </w:pPr>
            <w:r w:rsidRPr="000169DF">
              <w:t>1</w:t>
            </w:r>
          </w:p>
        </w:tc>
      </w:tr>
      <w:tr w:rsidR="00480884" w:rsidTr="00480884">
        <w:tc>
          <w:tcPr>
            <w:tcW w:w="3528" w:type="dxa"/>
          </w:tcPr>
          <w:p w:rsidR="00480884" w:rsidRPr="000169DF" w:rsidRDefault="00480884" w:rsidP="00480884">
            <w:pPr>
              <w:jc w:val="center"/>
            </w:pPr>
            <w:r w:rsidRPr="000169DF">
              <w:t>noSuchAttribute_er</w:t>
            </w:r>
          </w:p>
        </w:tc>
        <w:tc>
          <w:tcPr>
            <w:tcW w:w="1347" w:type="dxa"/>
          </w:tcPr>
          <w:p w:rsidR="00480884" w:rsidRPr="000169DF" w:rsidRDefault="00480884" w:rsidP="00480884">
            <w:pPr>
              <w:jc w:val="center"/>
            </w:pPr>
            <w:r w:rsidRPr="000169DF">
              <w:t>5</w:t>
            </w:r>
          </w:p>
        </w:tc>
        <w:tc>
          <w:tcPr>
            <w:tcW w:w="3153" w:type="dxa"/>
          </w:tcPr>
          <w:p w:rsidR="00480884" w:rsidRPr="000169DF" w:rsidRDefault="00480884" w:rsidP="00480884">
            <w:pPr>
              <w:jc w:val="center"/>
            </w:pPr>
            <w:r w:rsidRPr="000169DF">
              <w:t>failed</w:t>
            </w:r>
          </w:p>
        </w:tc>
        <w:tc>
          <w:tcPr>
            <w:tcW w:w="1548" w:type="dxa"/>
          </w:tcPr>
          <w:p w:rsidR="00480884" w:rsidRPr="000169DF" w:rsidRDefault="00480884" w:rsidP="00480884">
            <w:pPr>
              <w:jc w:val="center"/>
            </w:pPr>
            <w:r w:rsidRPr="000169DF">
              <w:t>1</w:t>
            </w:r>
          </w:p>
        </w:tc>
      </w:tr>
      <w:tr w:rsidR="00480884" w:rsidTr="00480884">
        <w:tc>
          <w:tcPr>
            <w:tcW w:w="3528" w:type="dxa"/>
          </w:tcPr>
          <w:p w:rsidR="00480884" w:rsidRPr="000169DF" w:rsidRDefault="00480884" w:rsidP="00480884">
            <w:pPr>
              <w:jc w:val="center"/>
            </w:pPr>
            <w:r w:rsidRPr="000169DF">
              <w:t>getListError_er</w:t>
            </w:r>
          </w:p>
        </w:tc>
        <w:tc>
          <w:tcPr>
            <w:tcW w:w="1347" w:type="dxa"/>
          </w:tcPr>
          <w:p w:rsidR="00480884" w:rsidRPr="000169DF" w:rsidRDefault="00480884" w:rsidP="00480884">
            <w:pPr>
              <w:jc w:val="center"/>
            </w:pPr>
            <w:r w:rsidRPr="000169DF">
              <w:t>7</w:t>
            </w:r>
          </w:p>
        </w:tc>
        <w:tc>
          <w:tcPr>
            <w:tcW w:w="3153" w:type="dxa"/>
          </w:tcPr>
          <w:p w:rsidR="00480884" w:rsidRPr="000169DF" w:rsidRDefault="00480884" w:rsidP="00480884">
            <w:pPr>
              <w:jc w:val="center"/>
            </w:pPr>
            <w:r w:rsidRPr="000169DF">
              <w:t>failed</w:t>
            </w:r>
          </w:p>
        </w:tc>
        <w:tc>
          <w:tcPr>
            <w:tcW w:w="1548" w:type="dxa"/>
          </w:tcPr>
          <w:p w:rsidR="00480884" w:rsidRPr="000169DF" w:rsidRDefault="00480884" w:rsidP="00480884">
            <w:pPr>
              <w:jc w:val="center"/>
            </w:pPr>
            <w:r w:rsidRPr="000169DF">
              <w:t>1</w:t>
            </w:r>
          </w:p>
        </w:tc>
      </w:tr>
      <w:tr w:rsidR="00480884" w:rsidTr="00480884">
        <w:tc>
          <w:tcPr>
            <w:tcW w:w="3528" w:type="dxa"/>
          </w:tcPr>
          <w:p w:rsidR="00480884" w:rsidRPr="000169DF" w:rsidRDefault="00480884" w:rsidP="00480884">
            <w:pPr>
              <w:jc w:val="center"/>
            </w:pPr>
            <w:r w:rsidRPr="000169DF">
              <w:t>setListError_er</w:t>
            </w:r>
          </w:p>
        </w:tc>
        <w:tc>
          <w:tcPr>
            <w:tcW w:w="1347" w:type="dxa"/>
          </w:tcPr>
          <w:p w:rsidR="00480884" w:rsidRPr="000169DF" w:rsidRDefault="00480884" w:rsidP="00480884">
            <w:pPr>
              <w:jc w:val="center"/>
            </w:pPr>
            <w:r w:rsidRPr="000169DF">
              <w:t>8</w:t>
            </w:r>
          </w:p>
        </w:tc>
        <w:tc>
          <w:tcPr>
            <w:tcW w:w="3153" w:type="dxa"/>
          </w:tcPr>
          <w:p w:rsidR="00480884" w:rsidRPr="000169DF" w:rsidRDefault="00480884" w:rsidP="00480884">
            <w:pPr>
              <w:jc w:val="center"/>
            </w:pPr>
            <w:r w:rsidRPr="000169DF">
              <w:t>failed</w:t>
            </w:r>
          </w:p>
        </w:tc>
        <w:tc>
          <w:tcPr>
            <w:tcW w:w="1548" w:type="dxa"/>
          </w:tcPr>
          <w:p w:rsidR="00480884" w:rsidRPr="000169DF" w:rsidRDefault="00480884" w:rsidP="00480884">
            <w:pPr>
              <w:jc w:val="center"/>
            </w:pPr>
            <w:r w:rsidRPr="000169DF">
              <w:t>1</w:t>
            </w:r>
          </w:p>
        </w:tc>
      </w:tr>
      <w:tr w:rsidR="00480884" w:rsidTr="00480884">
        <w:tc>
          <w:tcPr>
            <w:tcW w:w="3528" w:type="dxa"/>
          </w:tcPr>
          <w:p w:rsidR="00480884" w:rsidRPr="000169DF" w:rsidRDefault="00480884" w:rsidP="00480884">
            <w:pPr>
              <w:jc w:val="center"/>
            </w:pPr>
            <w:r w:rsidRPr="000169DF">
              <w:t>noSuchAction_er</w:t>
            </w:r>
          </w:p>
        </w:tc>
        <w:tc>
          <w:tcPr>
            <w:tcW w:w="1347" w:type="dxa"/>
          </w:tcPr>
          <w:p w:rsidR="00480884" w:rsidRPr="000169DF" w:rsidRDefault="00480884" w:rsidP="00480884">
            <w:pPr>
              <w:jc w:val="center"/>
            </w:pPr>
            <w:r w:rsidRPr="000169DF">
              <w:t>9</w:t>
            </w:r>
          </w:p>
        </w:tc>
        <w:tc>
          <w:tcPr>
            <w:tcW w:w="3153" w:type="dxa"/>
          </w:tcPr>
          <w:p w:rsidR="00480884" w:rsidRPr="000169DF" w:rsidRDefault="00480884" w:rsidP="00480884">
            <w:pPr>
              <w:jc w:val="center"/>
            </w:pPr>
            <w:r w:rsidRPr="000169DF">
              <w:t>failed</w:t>
            </w:r>
          </w:p>
        </w:tc>
        <w:tc>
          <w:tcPr>
            <w:tcW w:w="1548" w:type="dxa"/>
          </w:tcPr>
          <w:p w:rsidR="00480884" w:rsidRPr="000169DF" w:rsidRDefault="00480884" w:rsidP="00480884">
            <w:pPr>
              <w:jc w:val="center"/>
            </w:pPr>
            <w:r w:rsidRPr="000169DF">
              <w:t>1</w:t>
            </w:r>
          </w:p>
        </w:tc>
      </w:tr>
      <w:tr w:rsidR="00480884" w:rsidTr="00480884">
        <w:tc>
          <w:tcPr>
            <w:tcW w:w="3528" w:type="dxa"/>
          </w:tcPr>
          <w:p w:rsidR="00480884" w:rsidRPr="000169DF" w:rsidRDefault="00480884" w:rsidP="00480884">
            <w:pPr>
              <w:jc w:val="center"/>
            </w:pPr>
            <w:r w:rsidRPr="000169DF">
              <w:t>processingFailure_er</w:t>
            </w:r>
          </w:p>
        </w:tc>
        <w:tc>
          <w:tcPr>
            <w:tcW w:w="1347" w:type="dxa"/>
          </w:tcPr>
          <w:p w:rsidR="00480884" w:rsidRPr="000169DF" w:rsidRDefault="00480884" w:rsidP="00480884">
            <w:pPr>
              <w:jc w:val="center"/>
            </w:pPr>
            <w:r w:rsidRPr="000169DF">
              <w:t>10</w:t>
            </w:r>
          </w:p>
        </w:tc>
        <w:tc>
          <w:tcPr>
            <w:tcW w:w="3153" w:type="dxa"/>
          </w:tcPr>
          <w:p w:rsidR="00480884" w:rsidRPr="000169DF" w:rsidRDefault="00480884" w:rsidP="00480884">
            <w:pPr>
              <w:jc w:val="center"/>
            </w:pPr>
            <w:r w:rsidRPr="000169DF">
              <w:t>failed</w:t>
            </w:r>
          </w:p>
        </w:tc>
        <w:tc>
          <w:tcPr>
            <w:tcW w:w="1548" w:type="dxa"/>
          </w:tcPr>
          <w:p w:rsidR="00480884" w:rsidRPr="000169DF" w:rsidRDefault="00480884" w:rsidP="00480884">
            <w:pPr>
              <w:jc w:val="center"/>
            </w:pPr>
            <w:r w:rsidRPr="000169DF">
              <w:t>1</w:t>
            </w:r>
          </w:p>
        </w:tc>
      </w:tr>
      <w:tr w:rsidR="00480884" w:rsidTr="00480884">
        <w:tc>
          <w:tcPr>
            <w:tcW w:w="3528" w:type="dxa"/>
          </w:tcPr>
          <w:p w:rsidR="00480884" w:rsidRPr="000169DF" w:rsidRDefault="00480884" w:rsidP="00480884">
            <w:pPr>
              <w:jc w:val="center"/>
            </w:pPr>
            <w:r w:rsidRPr="000169DF">
              <w:t>noSuchEventType</w:t>
            </w:r>
          </w:p>
        </w:tc>
        <w:tc>
          <w:tcPr>
            <w:tcW w:w="1347" w:type="dxa"/>
          </w:tcPr>
          <w:p w:rsidR="00480884" w:rsidRPr="000169DF" w:rsidRDefault="00480884" w:rsidP="00480884">
            <w:pPr>
              <w:jc w:val="center"/>
            </w:pPr>
            <w:r w:rsidRPr="000169DF">
              <w:t>13</w:t>
            </w:r>
          </w:p>
        </w:tc>
        <w:tc>
          <w:tcPr>
            <w:tcW w:w="3153" w:type="dxa"/>
          </w:tcPr>
          <w:p w:rsidR="00480884" w:rsidRPr="000169DF" w:rsidRDefault="00480884" w:rsidP="00480884">
            <w:pPr>
              <w:jc w:val="center"/>
            </w:pPr>
            <w:r w:rsidRPr="000169DF">
              <w:t>failed</w:t>
            </w:r>
          </w:p>
        </w:tc>
        <w:tc>
          <w:tcPr>
            <w:tcW w:w="1548" w:type="dxa"/>
          </w:tcPr>
          <w:p w:rsidR="00480884" w:rsidRPr="000169DF" w:rsidRDefault="00480884" w:rsidP="00480884">
            <w:pPr>
              <w:jc w:val="center"/>
            </w:pPr>
            <w:r w:rsidRPr="000169DF">
              <w:t>1</w:t>
            </w:r>
          </w:p>
        </w:tc>
      </w:tr>
      <w:tr w:rsidR="00480884" w:rsidTr="00480884">
        <w:tc>
          <w:tcPr>
            <w:tcW w:w="3528" w:type="dxa"/>
          </w:tcPr>
          <w:p w:rsidR="00480884" w:rsidRPr="000169DF" w:rsidRDefault="00480884" w:rsidP="00480884">
            <w:pPr>
              <w:jc w:val="center"/>
            </w:pPr>
            <w:r w:rsidRPr="000169DF">
              <w:t>noSuchArgument_er</w:t>
            </w:r>
          </w:p>
        </w:tc>
        <w:tc>
          <w:tcPr>
            <w:tcW w:w="1347" w:type="dxa"/>
          </w:tcPr>
          <w:p w:rsidR="00480884" w:rsidRPr="000169DF" w:rsidRDefault="00480884" w:rsidP="00480884">
            <w:pPr>
              <w:jc w:val="center"/>
            </w:pPr>
            <w:r w:rsidRPr="000169DF">
              <w:t>14</w:t>
            </w:r>
          </w:p>
        </w:tc>
        <w:tc>
          <w:tcPr>
            <w:tcW w:w="3153" w:type="dxa"/>
          </w:tcPr>
          <w:p w:rsidR="00480884" w:rsidRPr="000169DF" w:rsidRDefault="00480884" w:rsidP="00480884">
            <w:pPr>
              <w:jc w:val="center"/>
            </w:pPr>
            <w:r w:rsidRPr="000169DF">
              <w:t>failed</w:t>
            </w:r>
          </w:p>
        </w:tc>
        <w:tc>
          <w:tcPr>
            <w:tcW w:w="1548" w:type="dxa"/>
          </w:tcPr>
          <w:p w:rsidR="00480884" w:rsidRPr="000169DF" w:rsidRDefault="00480884" w:rsidP="00480884">
            <w:pPr>
              <w:jc w:val="center"/>
            </w:pPr>
            <w:r w:rsidRPr="000169DF">
              <w:t>1</w:t>
            </w:r>
          </w:p>
        </w:tc>
      </w:tr>
      <w:tr w:rsidR="00480884" w:rsidTr="00480884">
        <w:tc>
          <w:tcPr>
            <w:tcW w:w="3528" w:type="dxa"/>
          </w:tcPr>
          <w:p w:rsidR="00480884" w:rsidRPr="000169DF" w:rsidRDefault="00480884" w:rsidP="00480884">
            <w:pPr>
              <w:jc w:val="center"/>
            </w:pPr>
            <w:r w:rsidRPr="000169DF">
              <w:t>invalidScope</w:t>
            </w:r>
          </w:p>
        </w:tc>
        <w:tc>
          <w:tcPr>
            <w:tcW w:w="1347" w:type="dxa"/>
          </w:tcPr>
          <w:p w:rsidR="00480884" w:rsidRPr="000169DF" w:rsidRDefault="00480884" w:rsidP="00480884">
            <w:pPr>
              <w:jc w:val="center"/>
            </w:pPr>
            <w:r w:rsidRPr="000169DF">
              <w:t>16</w:t>
            </w:r>
          </w:p>
        </w:tc>
        <w:tc>
          <w:tcPr>
            <w:tcW w:w="3153" w:type="dxa"/>
          </w:tcPr>
          <w:p w:rsidR="00480884" w:rsidRPr="000169DF" w:rsidRDefault="00480884" w:rsidP="00480884">
            <w:pPr>
              <w:jc w:val="center"/>
            </w:pPr>
            <w:r w:rsidRPr="000169DF">
              <w:t>failed</w:t>
            </w:r>
          </w:p>
        </w:tc>
        <w:tc>
          <w:tcPr>
            <w:tcW w:w="1548" w:type="dxa"/>
          </w:tcPr>
          <w:p w:rsidR="00480884" w:rsidRPr="000169DF" w:rsidRDefault="00480884" w:rsidP="00480884">
            <w:pPr>
              <w:jc w:val="center"/>
            </w:pPr>
            <w:r w:rsidRPr="000169DF">
              <w:t>1</w:t>
            </w:r>
          </w:p>
        </w:tc>
      </w:tr>
      <w:tr w:rsidR="00480884" w:rsidTr="00480884">
        <w:tc>
          <w:tcPr>
            <w:tcW w:w="3528" w:type="dxa"/>
          </w:tcPr>
          <w:p w:rsidR="00480884" w:rsidRPr="000169DF" w:rsidRDefault="00480884" w:rsidP="00480884">
            <w:pPr>
              <w:jc w:val="center"/>
            </w:pPr>
            <w:r w:rsidRPr="000169DF">
              <w:t>invalidObjectInstance</w:t>
            </w:r>
          </w:p>
        </w:tc>
        <w:tc>
          <w:tcPr>
            <w:tcW w:w="1347" w:type="dxa"/>
          </w:tcPr>
          <w:p w:rsidR="00480884" w:rsidRPr="000169DF" w:rsidRDefault="00480884" w:rsidP="00480884">
            <w:pPr>
              <w:jc w:val="center"/>
            </w:pPr>
            <w:r w:rsidRPr="000169DF">
              <w:t>17</w:t>
            </w:r>
          </w:p>
        </w:tc>
        <w:tc>
          <w:tcPr>
            <w:tcW w:w="3153" w:type="dxa"/>
          </w:tcPr>
          <w:p w:rsidR="00480884" w:rsidRPr="000169DF" w:rsidRDefault="00480884" w:rsidP="00480884">
            <w:pPr>
              <w:jc w:val="center"/>
            </w:pPr>
            <w:r w:rsidRPr="000169DF">
              <w:t>failed</w:t>
            </w:r>
          </w:p>
        </w:tc>
        <w:tc>
          <w:tcPr>
            <w:tcW w:w="1548" w:type="dxa"/>
          </w:tcPr>
          <w:p w:rsidR="00480884" w:rsidRPr="000169DF" w:rsidRDefault="00480884" w:rsidP="00480884">
            <w:pPr>
              <w:jc w:val="center"/>
            </w:pPr>
            <w:r w:rsidRPr="000169DF">
              <w:t>1</w:t>
            </w:r>
          </w:p>
        </w:tc>
      </w:tr>
      <w:tr w:rsidR="00480884" w:rsidTr="00480884">
        <w:tc>
          <w:tcPr>
            <w:tcW w:w="3528" w:type="dxa"/>
          </w:tcPr>
          <w:p w:rsidR="00480884" w:rsidRPr="000169DF" w:rsidRDefault="00480884" w:rsidP="00480884">
            <w:pPr>
              <w:jc w:val="center"/>
            </w:pPr>
            <w:r w:rsidRPr="000169DF">
              <w:t>classInstanceConflict</w:t>
            </w:r>
          </w:p>
        </w:tc>
        <w:tc>
          <w:tcPr>
            <w:tcW w:w="1347" w:type="dxa"/>
          </w:tcPr>
          <w:p w:rsidR="00480884" w:rsidRPr="000169DF" w:rsidRDefault="00480884" w:rsidP="00480884">
            <w:pPr>
              <w:jc w:val="center"/>
            </w:pPr>
            <w:r w:rsidRPr="000169DF">
              <w:t>19</w:t>
            </w:r>
          </w:p>
        </w:tc>
        <w:tc>
          <w:tcPr>
            <w:tcW w:w="3153" w:type="dxa"/>
          </w:tcPr>
          <w:p w:rsidR="00480884" w:rsidRPr="000169DF" w:rsidRDefault="00480884" w:rsidP="00480884">
            <w:pPr>
              <w:jc w:val="center"/>
            </w:pPr>
            <w:r w:rsidRPr="000169DF">
              <w:t>failed</w:t>
            </w:r>
          </w:p>
        </w:tc>
        <w:tc>
          <w:tcPr>
            <w:tcW w:w="1548" w:type="dxa"/>
          </w:tcPr>
          <w:p w:rsidR="00480884" w:rsidRPr="000169DF" w:rsidRDefault="00480884" w:rsidP="00480884">
            <w:pPr>
              <w:jc w:val="center"/>
            </w:pPr>
            <w:r w:rsidRPr="000169DF">
              <w:t>1</w:t>
            </w:r>
          </w:p>
        </w:tc>
      </w:tr>
      <w:tr w:rsidR="00480884" w:rsidTr="00480884">
        <w:tc>
          <w:tcPr>
            <w:tcW w:w="3528" w:type="dxa"/>
          </w:tcPr>
          <w:p w:rsidR="00480884" w:rsidRPr="000169DF" w:rsidRDefault="00480884" w:rsidP="00480884">
            <w:pPr>
              <w:jc w:val="center"/>
            </w:pPr>
            <w:r w:rsidRPr="000169DF">
              <w:t>mistypedOperation</w:t>
            </w:r>
          </w:p>
        </w:tc>
        <w:tc>
          <w:tcPr>
            <w:tcW w:w="1347" w:type="dxa"/>
          </w:tcPr>
          <w:p w:rsidR="00480884" w:rsidRPr="000169DF" w:rsidRDefault="00480884" w:rsidP="00480884">
            <w:pPr>
              <w:jc w:val="center"/>
            </w:pPr>
            <w:r w:rsidRPr="000169DF">
              <w:t>21</w:t>
            </w:r>
          </w:p>
        </w:tc>
        <w:tc>
          <w:tcPr>
            <w:tcW w:w="3153" w:type="dxa"/>
          </w:tcPr>
          <w:p w:rsidR="00480884" w:rsidRPr="000169DF" w:rsidRDefault="00480884" w:rsidP="00480884">
            <w:pPr>
              <w:jc w:val="center"/>
            </w:pPr>
            <w:r w:rsidRPr="000169DF">
              <w:t>failed</w:t>
            </w:r>
          </w:p>
        </w:tc>
        <w:tc>
          <w:tcPr>
            <w:tcW w:w="1548" w:type="dxa"/>
          </w:tcPr>
          <w:p w:rsidR="00480884" w:rsidRPr="000169DF" w:rsidRDefault="00480884" w:rsidP="00480884">
            <w:pPr>
              <w:jc w:val="center"/>
            </w:pPr>
            <w:r w:rsidRPr="000169DF">
              <w:t>1</w:t>
            </w:r>
          </w:p>
        </w:tc>
      </w:tr>
      <w:tr w:rsidR="00480884" w:rsidTr="00480884">
        <w:tc>
          <w:tcPr>
            <w:tcW w:w="3528" w:type="dxa"/>
          </w:tcPr>
          <w:p w:rsidR="00480884" w:rsidRPr="000169DF" w:rsidRDefault="00480884" w:rsidP="00480884">
            <w:pPr>
              <w:jc w:val="center"/>
            </w:pPr>
            <w:r w:rsidRPr="000169DF">
              <w:t>noSuchInvokeId</w:t>
            </w:r>
          </w:p>
        </w:tc>
        <w:tc>
          <w:tcPr>
            <w:tcW w:w="1347" w:type="dxa"/>
          </w:tcPr>
          <w:p w:rsidR="00480884" w:rsidRPr="000169DF" w:rsidRDefault="00480884" w:rsidP="00480884">
            <w:pPr>
              <w:jc w:val="center"/>
            </w:pPr>
            <w:r w:rsidRPr="000169DF">
              <w:t>22</w:t>
            </w:r>
          </w:p>
        </w:tc>
        <w:tc>
          <w:tcPr>
            <w:tcW w:w="3153" w:type="dxa"/>
          </w:tcPr>
          <w:p w:rsidR="00480884" w:rsidRPr="000169DF" w:rsidRDefault="00480884" w:rsidP="00480884">
            <w:pPr>
              <w:jc w:val="center"/>
            </w:pPr>
            <w:r w:rsidRPr="000169DF">
              <w:t>failed</w:t>
            </w:r>
          </w:p>
        </w:tc>
        <w:tc>
          <w:tcPr>
            <w:tcW w:w="1548" w:type="dxa"/>
          </w:tcPr>
          <w:p w:rsidR="00480884" w:rsidRPr="000169DF" w:rsidRDefault="00480884" w:rsidP="00480884">
            <w:pPr>
              <w:jc w:val="center"/>
            </w:pPr>
            <w:r w:rsidRPr="000169DF">
              <w:t>1</w:t>
            </w:r>
          </w:p>
        </w:tc>
      </w:tr>
    </w:tbl>
    <w:p w:rsidR="00BB3643" w:rsidRDefault="00BB3643"/>
    <w:p w:rsidR="00BB3643" w:rsidRDefault="00BB3643"/>
    <w:p w:rsidR="00BB3643" w:rsidRDefault="00BB3643">
      <w:pPr>
        <w:sectPr w:rsidR="00BB3643">
          <w:headerReference w:type="default" r:id="rId16"/>
          <w:pgSz w:w="12240" w:h="15840"/>
          <w:pgMar w:top="1080" w:right="1440" w:bottom="1080" w:left="1440" w:header="720" w:footer="720" w:gutter="0"/>
          <w:cols w:space="720"/>
        </w:sectPr>
      </w:pPr>
    </w:p>
    <w:p w:rsidR="00BB3643" w:rsidRDefault="00BB3643">
      <w:pPr>
        <w:pStyle w:val="AppHead"/>
      </w:pPr>
      <w:bookmarkStart w:id="69" w:name="_Toc360606796"/>
      <w:bookmarkStart w:id="70" w:name="_Toc367590646"/>
      <w:bookmarkStart w:id="71" w:name="_Ref368120944"/>
      <w:bookmarkStart w:id="72" w:name="_Ref368125329"/>
      <w:bookmarkStart w:id="73" w:name="_Toc368488244"/>
      <w:bookmarkStart w:id="74" w:name="_Toc387211265"/>
      <w:bookmarkStart w:id="75" w:name="_Toc387211458"/>
      <w:bookmarkStart w:id="76" w:name="_Toc387214371"/>
      <w:bookmarkStart w:id="77" w:name="_Toc387655351"/>
      <w:r>
        <w:lastRenderedPageBreak/>
        <w:t xml:space="preserve"> Flow Diagrams</w:t>
      </w:r>
    </w:p>
    <w:p w:rsidR="00BB3643" w:rsidRDefault="00BB3643">
      <w:pPr>
        <w:pStyle w:val="ChapterNumber"/>
        <w:framePr w:w="1800" w:h="1800" w:hRule="exact" w:wrap="notBeside" w:x="10081" w:y="1"/>
      </w:pPr>
      <w:r>
        <w:t>B</w:t>
      </w:r>
    </w:p>
    <w:p w:rsidR="00BB3643" w:rsidRDefault="00BB3643"/>
    <w:p w:rsidR="00BB3643" w:rsidRDefault="00BB3643">
      <w:pPr>
        <w:pStyle w:val="Heading2"/>
      </w:pPr>
      <w:bookmarkStart w:id="78" w:name="_Toc360606733"/>
      <w:bookmarkStart w:id="79" w:name="_Toc367590615"/>
      <w:bookmarkStart w:id="80" w:name="_Toc368488174"/>
      <w:bookmarkStart w:id="81" w:name="_Toc387211370"/>
      <w:bookmarkStart w:id="82" w:name="_Toc387214283"/>
      <w:bookmarkStart w:id="83" w:name="_Toc387214568"/>
      <w:bookmarkStart w:id="84" w:name="_Toc387655263"/>
      <w:bookmarkStart w:id="85" w:name="_Toc387722675"/>
      <w:bookmarkStart w:id="86" w:name="_Toc411837800"/>
      <w:bookmarkStart w:id="87" w:name="_Toc438528806"/>
      <w:bookmarkStart w:id="88" w:name="_Toc472995373"/>
      <w:bookmarkStart w:id="89" w:name="_Toc483807762"/>
      <w:bookmarkStart w:id="90" w:name="_Toc16523012"/>
      <w:bookmarkStart w:id="91" w:name="_Toc271026772"/>
      <w:bookmarkStart w:id="92" w:name="_Toc380064072"/>
      <w:bookmarkStart w:id="93" w:name="_Toc438029536"/>
      <w:r>
        <w:t>Overview</w:t>
      </w:r>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rsidR="00BB3643" w:rsidRDefault="00BB3643">
      <w:pPr>
        <w:pStyle w:val="BodyLevel2"/>
      </w:pPr>
      <w:r>
        <w:t>This appendix defines the message flow scenarios for the SOA to NPAC and the NPAC SMS to Local SMS interfaces.  Each of these definitions consists of a message flow diagram and a textual description of the diagram.</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28"/>
      </w:tblGrid>
      <w:tr w:rsidR="00BB3643">
        <w:tc>
          <w:tcPr>
            <w:tcW w:w="8028" w:type="dxa"/>
          </w:tcPr>
          <w:p w:rsidR="00BB3643" w:rsidRDefault="00BB3643">
            <w:pPr>
              <w:pStyle w:val="n"/>
              <w:ind w:left="0"/>
              <w:rPr>
                <w:b/>
              </w:rPr>
            </w:pPr>
            <w:r>
              <w:rPr>
                <w:b/>
              </w:rPr>
              <w:t>IMPORTANT NOTES</w:t>
            </w:r>
          </w:p>
        </w:tc>
      </w:tr>
      <w:tr w:rsidR="00BB3643">
        <w:tc>
          <w:tcPr>
            <w:tcW w:w="8028" w:type="dxa"/>
          </w:tcPr>
          <w:p w:rsidR="00BB3643" w:rsidRDefault="00BB3643">
            <w:pPr>
              <w:pStyle w:val="n"/>
              <w:ind w:left="0"/>
            </w:pPr>
            <w:r>
              <w:t>The order of messages in the message flows must be followed by the NPAC SMS SOA and LSMS systems with the exception of the return of the M-EVENT-REPORT confirmations.</w:t>
            </w:r>
          </w:p>
          <w:p w:rsidR="00105974" w:rsidRDefault="00105974">
            <w:pPr>
              <w:pStyle w:val="n"/>
              <w:ind w:left="0"/>
            </w:pPr>
            <w:r>
              <w:t xml:space="preserve">Notifications are not sent when valid notification suppression indicators to suppress are included in a request from an </w:t>
            </w:r>
            <w:r w:rsidR="004C41B5">
              <w:t xml:space="preserve">authorized </w:t>
            </w:r>
            <w:r>
              <w:t>Initiator SPID.</w:t>
            </w:r>
          </w:p>
        </w:tc>
      </w:tr>
    </w:tbl>
    <w:p w:rsidR="00BB3643" w:rsidRDefault="00BB3643">
      <w:pPr>
        <w:pStyle w:val="BodyLevel2"/>
      </w:pPr>
      <w:r>
        <w:t>The following is an example message flow diagram and legend for elements shown in the diagram.</w:t>
      </w:r>
    </w:p>
    <w:p w:rsidR="00BB3643" w:rsidRDefault="0021008C">
      <w:pPr>
        <w:framePr w:hSpace="187" w:wrap="notBeside" w:vAnchor="text" w:hAnchor="margin" w:xAlign="center" w:y="116"/>
      </w:pPr>
      <w:r>
        <w:rPr>
          <w:noProof/>
        </w:rPr>
        <w:lastRenderedPageBreak/>
        <w:drawing>
          <wp:inline distT="0" distB="0" distL="0" distR="0">
            <wp:extent cx="4067175" cy="435292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4067175" cy="4352925"/>
                    </a:xfrm>
                    <a:prstGeom prst="rect">
                      <a:avLst/>
                    </a:prstGeom>
                    <a:noFill/>
                    <a:ln w="9525">
                      <a:noFill/>
                      <a:miter lim="800000"/>
                      <a:headEnd/>
                      <a:tailEnd/>
                    </a:ln>
                  </pic:spPr>
                </pic:pic>
              </a:graphicData>
            </a:graphic>
          </wp:inline>
        </w:drawing>
      </w:r>
    </w:p>
    <w:p w:rsidR="004069B3" w:rsidRDefault="004069B3" w:rsidP="004069B3">
      <w:pPr>
        <w:pStyle w:val="Heading3"/>
      </w:pPr>
      <w:bookmarkStart w:id="94" w:name="_Toc380064073"/>
      <w:bookmarkStart w:id="95" w:name="_Toc438029537"/>
      <w:bookmarkStart w:id="96" w:name="_Toc360606734"/>
      <w:r>
        <w:t>Consolidated Notifications</w:t>
      </w:r>
      <w:bookmarkEnd w:id="94"/>
      <w:bookmarkEnd w:id="95"/>
    </w:p>
    <w:p w:rsidR="004069B3" w:rsidRDefault="004069B3" w:rsidP="004069B3">
      <w:pPr>
        <w:pStyle w:val="FlowDescription"/>
        <w:ind w:left="0"/>
      </w:pPr>
      <w:r>
        <w:t xml:space="preserve">With the implementation of the XML Interface, some notifications were consolidated such that the data in two notifications </w:t>
      </w:r>
      <w:r w:rsidR="009E0055">
        <w:t xml:space="preserve">in CMIP </w:t>
      </w:r>
      <w:r>
        <w:t>were combined into one notification</w:t>
      </w:r>
      <w:r w:rsidR="009E0055">
        <w:t xml:space="preserve"> in XML</w:t>
      </w:r>
      <w:r>
        <w:t>.  The list of those message flow diagrams is listed below:</w:t>
      </w:r>
    </w:p>
    <w:p w:rsidR="000D7C84" w:rsidRDefault="00A03F30">
      <w:pPr>
        <w:pStyle w:val="FlowDescription"/>
        <w:numPr>
          <w:ilvl w:val="0"/>
          <w:numId w:val="232"/>
        </w:numPr>
      </w:pPr>
      <w:r>
        <w:t>B.2.1, SOA Initiated Audit, step 7.</w:t>
      </w:r>
    </w:p>
    <w:p w:rsidR="000D7C84" w:rsidRDefault="00A03F30">
      <w:pPr>
        <w:pStyle w:val="FlowDescription"/>
        <w:numPr>
          <w:ilvl w:val="0"/>
          <w:numId w:val="232"/>
        </w:numPr>
      </w:pPr>
      <w:r>
        <w:t>B.2.7.2, NPAC SMS Performs Audit Comparisons for a SOA initiated Audit including a Number Pool Block, step 1.</w:t>
      </w:r>
    </w:p>
    <w:p w:rsidR="000D7C84" w:rsidRDefault="00A03F30">
      <w:pPr>
        <w:pStyle w:val="FlowDescription"/>
        <w:numPr>
          <w:ilvl w:val="0"/>
          <w:numId w:val="232"/>
        </w:numPr>
      </w:pPr>
      <w:r>
        <w:t>B.2.9, SOA Initiated Audit for a Pseudo-LRN Subscription Version, step 7.</w:t>
      </w:r>
    </w:p>
    <w:p w:rsidR="000D7C84" w:rsidRDefault="00A03F30">
      <w:pPr>
        <w:pStyle w:val="FlowDescription"/>
        <w:numPr>
          <w:ilvl w:val="0"/>
          <w:numId w:val="232"/>
        </w:numPr>
      </w:pPr>
      <w:r>
        <w:t>B.2.10.2, NPAC SMS Performs Audit Comparisons for a SOA initiated Audit including a Pseudo-LRN Number Pool Block, step 1.</w:t>
      </w:r>
    </w:p>
    <w:p w:rsidR="000D7C84" w:rsidRDefault="00A03F30">
      <w:pPr>
        <w:pStyle w:val="FlowDescription"/>
        <w:numPr>
          <w:ilvl w:val="0"/>
          <w:numId w:val="232"/>
        </w:numPr>
      </w:pPr>
      <w:r>
        <w:t>B.5.5.1, SubscriptionVersion Conflict by the NPAC SMS, step 1 and step 3.</w:t>
      </w:r>
    </w:p>
    <w:p w:rsidR="002F5F67" w:rsidRDefault="002F5F67" w:rsidP="002F5F67">
      <w:pPr>
        <w:pStyle w:val="FlowDescription"/>
        <w:numPr>
          <w:ilvl w:val="0"/>
          <w:numId w:val="232"/>
        </w:numPr>
      </w:pPr>
      <w:r>
        <w:t>B.5.5.1.1, SubscriptionVersion Conflict Resolution by the NPAC SMS</w:t>
      </w:r>
      <w:r w:rsidR="00F66ACF">
        <w:t xml:space="preserve"> (continued)</w:t>
      </w:r>
      <w:r>
        <w:t>, step 1 and step 3.</w:t>
      </w:r>
    </w:p>
    <w:p w:rsidR="002F5F67" w:rsidRDefault="002F5F67" w:rsidP="002F5F67">
      <w:pPr>
        <w:pStyle w:val="FlowDescription"/>
        <w:numPr>
          <w:ilvl w:val="0"/>
          <w:numId w:val="232"/>
        </w:numPr>
      </w:pPr>
      <w:r>
        <w:t>B.5.5.2, SubscriptionVersion Conflict Removal by the New Service Provider SOA, step 3 and step 5.</w:t>
      </w:r>
    </w:p>
    <w:p w:rsidR="000D7C84" w:rsidRDefault="00A03F30">
      <w:pPr>
        <w:pStyle w:val="FlowDescription"/>
        <w:numPr>
          <w:ilvl w:val="0"/>
          <w:numId w:val="232"/>
        </w:numPr>
      </w:pPr>
      <w:r>
        <w:t>B.5.5.3, SubscriptionVersion Conflict: No Conflict Resolution, step 1 and step 3.</w:t>
      </w:r>
    </w:p>
    <w:p w:rsidR="000D7C84" w:rsidRDefault="00A03F30">
      <w:pPr>
        <w:pStyle w:val="FlowDescription"/>
        <w:numPr>
          <w:ilvl w:val="0"/>
          <w:numId w:val="232"/>
        </w:numPr>
      </w:pPr>
      <w:r>
        <w:t>B.5.5.4, Subscription Version Conflict by Old Service Provider Explicitly Not Authorizing (2nd Create), step 3 and step 5.</w:t>
      </w:r>
    </w:p>
    <w:p w:rsidR="002F5F67" w:rsidRDefault="002F5F67" w:rsidP="002F5F67">
      <w:pPr>
        <w:pStyle w:val="FlowDescription"/>
        <w:numPr>
          <w:ilvl w:val="0"/>
          <w:numId w:val="232"/>
        </w:numPr>
      </w:pPr>
      <w:r>
        <w:t>B.5.5.5, SubscriptionVersion Conflict Removal by the Old Service Provider SOA, step 3 and step 5.</w:t>
      </w:r>
    </w:p>
    <w:p w:rsidR="002F5F67" w:rsidRDefault="002F5F67" w:rsidP="002F5F67">
      <w:pPr>
        <w:pStyle w:val="FlowDescription"/>
        <w:numPr>
          <w:ilvl w:val="0"/>
          <w:numId w:val="232"/>
        </w:numPr>
      </w:pPr>
      <w:r>
        <w:t>B.8.3, Mass Update, step 5.</w:t>
      </w:r>
    </w:p>
    <w:p w:rsidR="002F5F67" w:rsidRDefault="002F5F67" w:rsidP="002F5F67">
      <w:pPr>
        <w:pStyle w:val="FlowDescription"/>
        <w:numPr>
          <w:ilvl w:val="0"/>
          <w:numId w:val="232"/>
        </w:numPr>
      </w:pPr>
      <w:r>
        <w:lastRenderedPageBreak/>
        <w:t xml:space="preserve">B.8.3.1, Mass Update for a range of TNs that contain a Number Pool Block, step </w:t>
      </w:r>
      <w:r w:rsidR="00FD1BFF">
        <w:t>9 and step 11</w:t>
      </w:r>
      <w:r>
        <w:t>.</w:t>
      </w:r>
    </w:p>
    <w:p w:rsidR="00BB3643" w:rsidRDefault="00BB3643"/>
    <w:p w:rsidR="00D9303C" w:rsidRDefault="00D9303C" w:rsidP="00D9303C">
      <w:pPr>
        <w:pStyle w:val="Heading3"/>
      </w:pPr>
      <w:bookmarkStart w:id="97" w:name="_Toc438029538"/>
      <w:r>
        <w:t>Removed Notifications</w:t>
      </w:r>
      <w:bookmarkEnd w:id="97"/>
    </w:p>
    <w:p w:rsidR="00D9303C" w:rsidRDefault="00D9303C" w:rsidP="00D9303C">
      <w:pPr>
        <w:pStyle w:val="FlowDescription"/>
        <w:ind w:left="0"/>
      </w:pPr>
      <w:r>
        <w:t xml:space="preserve">With the implementation of the XML Interface, some notifications were </w:t>
      </w:r>
      <w:r w:rsidR="00BA36A0">
        <w:t xml:space="preserve">maintained in CMIP, but </w:t>
      </w:r>
      <w:r>
        <w:t>removed in XML.  The list of those message flow diagrams is listed below:</w:t>
      </w:r>
    </w:p>
    <w:p w:rsidR="00D9303C" w:rsidRDefault="00D9303C" w:rsidP="00D9303C">
      <w:pPr>
        <w:pStyle w:val="FlowDescription"/>
        <w:numPr>
          <w:ilvl w:val="0"/>
          <w:numId w:val="232"/>
        </w:numPr>
      </w:pPr>
      <w:r>
        <w:t xml:space="preserve">B.2.1, SOA Initiated Audit, step </w:t>
      </w:r>
      <w:r w:rsidR="00FD1BFF">
        <w:t>3</w:t>
      </w:r>
      <w:r>
        <w:t>.</w:t>
      </w:r>
    </w:p>
    <w:p w:rsidR="00D9303C" w:rsidRDefault="00D9303C" w:rsidP="00D9303C">
      <w:pPr>
        <w:pStyle w:val="FlowDescription"/>
        <w:numPr>
          <w:ilvl w:val="0"/>
          <w:numId w:val="232"/>
        </w:numPr>
      </w:pPr>
      <w:r>
        <w:t>B.2.1.1, SOA Initiated</w:t>
      </w:r>
      <w:r w:rsidR="00FD1BFF">
        <w:t xml:space="preserve"> Audit (continued), step 7</w:t>
      </w:r>
      <w:r>
        <w:t>.</w:t>
      </w:r>
    </w:p>
    <w:p w:rsidR="00D9303C" w:rsidRDefault="00D9303C" w:rsidP="00D9303C">
      <w:pPr>
        <w:pStyle w:val="FlowDescription"/>
        <w:numPr>
          <w:ilvl w:val="0"/>
          <w:numId w:val="232"/>
        </w:numPr>
      </w:pPr>
      <w:r>
        <w:t>B.2.2, SOA Initiated Audit Cance</w:t>
      </w:r>
      <w:r w:rsidR="00FD1BFF">
        <w:t>llation by the SOA, step 3</w:t>
      </w:r>
      <w:r>
        <w:t>.</w:t>
      </w:r>
    </w:p>
    <w:p w:rsidR="00D9303C" w:rsidRDefault="00D9303C" w:rsidP="00D9303C">
      <w:pPr>
        <w:pStyle w:val="FlowDescription"/>
        <w:numPr>
          <w:ilvl w:val="0"/>
          <w:numId w:val="232"/>
        </w:numPr>
      </w:pPr>
      <w:r>
        <w:t>B.2.3, SOA Initiated Audit Cancel</w:t>
      </w:r>
      <w:r w:rsidR="00FD1BFF">
        <w:t>lation by the NPAC, step 1</w:t>
      </w:r>
      <w:r>
        <w:t>.</w:t>
      </w:r>
    </w:p>
    <w:p w:rsidR="00D9303C" w:rsidRDefault="00D9303C" w:rsidP="00D9303C">
      <w:pPr>
        <w:pStyle w:val="FlowDescription"/>
        <w:numPr>
          <w:ilvl w:val="0"/>
          <w:numId w:val="232"/>
        </w:numPr>
      </w:pPr>
      <w:r>
        <w:t>B.2.7.1, SOA Creates and NPA</w:t>
      </w:r>
      <w:r w:rsidR="00FD1BFF">
        <w:t>C SMS Starts Audit, step 3</w:t>
      </w:r>
      <w:r>
        <w:t>.</w:t>
      </w:r>
    </w:p>
    <w:p w:rsidR="00D9303C" w:rsidRDefault="009317A4" w:rsidP="00D9303C">
      <w:pPr>
        <w:pStyle w:val="FlowDescription"/>
        <w:numPr>
          <w:ilvl w:val="0"/>
          <w:numId w:val="232"/>
        </w:numPr>
      </w:pPr>
      <w:r>
        <w:t>B.2.7.3</w:t>
      </w:r>
      <w:r w:rsidR="00D9303C">
        <w:t xml:space="preserve">, NPAC SMS </w:t>
      </w:r>
      <w:r>
        <w:t xml:space="preserve">Reports </w:t>
      </w:r>
      <w:r w:rsidR="00D9303C">
        <w:t xml:space="preserve">Audit </w:t>
      </w:r>
      <w:r>
        <w:t>Results</w:t>
      </w:r>
      <w:r w:rsidR="00D9303C">
        <w:t xml:space="preserve">, step </w:t>
      </w:r>
      <w:r>
        <w:t>3.</w:t>
      </w:r>
    </w:p>
    <w:p w:rsidR="00D9303C" w:rsidRDefault="00D9303C" w:rsidP="00D9303C">
      <w:pPr>
        <w:pStyle w:val="FlowDescription"/>
        <w:numPr>
          <w:ilvl w:val="0"/>
          <w:numId w:val="232"/>
        </w:numPr>
      </w:pPr>
      <w:r>
        <w:t>B.2.9, SOA Initiated Audit for a Pseudo-</w:t>
      </w:r>
      <w:r w:rsidR="009317A4">
        <w:t xml:space="preserve">LRN Subscription Version, step </w:t>
      </w:r>
      <w:r w:rsidR="00FD1BFF">
        <w:t>3</w:t>
      </w:r>
      <w:r>
        <w:t>.</w:t>
      </w:r>
    </w:p>
    <w:p w:rsidR="00D9303C" w:rsidRDefault="00D9303C" w:rsidP="00D9303C">
      <w:pPr>
        <w:pStyle w:val="FlowDescription"/>
        <w:numPr>
          <w:ilvl w:val="0"/>
          <w:numId w:val="232"/>
        </w:numPr>
      </w:pPr>
      <w:r>
        <w:t>B.</w:t>
      </w:r>
      <w:r w:rsidR="009317A4">
        <w:t>5.1.6.1</w:t>
      </w:r>
      <w:r>
        <w:t xml:space="preserve">, </w:t>
      </w:r>
      <w:r w:rsidR="009317A4">
        <w:t>Active Subscription Version Create on Local SMS Using Create Action</w:t>
      </w:r>
      <w:r>
        <w:t xml:space="preserve">, step </w:t>
      </w:r>
      <w:r w:rsidR="009317A4">
        <w:t>3.</w:t>
      </w:r>
    </w:p>
    <w:p w:rsidR="009317A4" w:rsidRDefault="009317A4" w:rsidP="009317A4">
      <w:pPr>
        <w:pStyle w:val="FlowDescription"/>
        <w:numPr>
          <w:ilvl w:val="0"/>
          <w:numId w:val="232"/>
        </w:numPr>
      </w:pPr>
      <w:r>
        <w:t>B.5.1.19.2, Active Pseudo-LRN Subscription Version Create on Local SMS Using Create Action, step 3.</w:t>
      </w:r>
    </w:p>
    <w:p w:rsidR="009317A4" w:rsidRDefault="009317A4" w:rsidP="009317A4">
      <w:pPr>
        <w:pStyle w:val="FlowDescription"/>
        <w:numPr>
          <w:ilvl w:val="0"/>
          <w:numId w:val="232"/>
        </w:numPr>
      </w:pPr>
      <w:r>
        <w:t>B.5.3.1.1, Subscription Version Cancel by Service Provider SOA After Both Service Provider SOAs have Concurred (continued)</w:t>
      </w:r>
      <w:r w:rsidR="00BA36A0">
        <w:t>, step 1</w:t>
      </w:r>
      <w:r>
        <w:t>.</w:t>
      </w:r>
    </w:p>
    <w:p w:rsidR="009317A4" w:rsidRDefault="009317A4" w:rsidP="009317A4">
      <w:pPr>
        <w:pStyle w:val="FlowDescription"/>
        <w:numPr>
          <w:ilvl w:val="0"/>
          <w:numId w:val="232"/>
        </w:numPr>
      </w:pPr>
      <w:r>
        <w:t>B.5.3.2, Subscription Version Cancel: No Acknowledgement from a SOA, step 9</w:t>
      </w:r>
      <w:r w:rsidR="00FD1BFF">
        <w:t xml:space="preserve"> and step 11</w:t>
      </w:r>
      <w:r>
        <w:t>.</w:t>
      </w:r>
    </w:p>
    <w:p w:rsidR="00D9303C" w:rsidRDefault="00D9303C" w:rsidP="00D9303C"/>
    <w:p w:rsidR="00BB3643" w:rsidRDefault="00BB3643">
      <w:pPr>
        <w:pStyle w:val="Heading2"/>
      </w:pPr>
      <w:r>
        <w:br w:type="page"/>
      </w:r>
      <w:bookmarkStart w:id="98" w:name="_Toc367590616"/>
      <w:bookmarkStart w:id="99" w:name="_Toc368488175"/>
      <w:bookmarkStart w:id="100" w:name="_Toc387211371"/>
      <w:bookmarkStart w:id="101" w:name="_Toc387214284"/>
      <w:bookmarkStart w:id="102" w:name="_Toc387214569"/>
      <w:bookmarkStart w:id="103" w:name="_Toc387655264"/>
      <w:bookmarkStart w:id="104" w:name="_Toc387722676"/>
      <w:bookmarkStart w:id="105" w:name="_Toc411837801"/>
      <w:bookmarkStart w:id="106" w:name="_Toc438528807"/>
      <w:bookmarkStart w:id="107" w:name="_Toc472995374"/>
      <w:bookmarkStart w:id="108" w:name="_Toc483807763"/>
      <w:bookmarkStart w:id="109" w:name="_Toc16523013"/>
      <w:bookmarkStart w:id="110" w:name="_Toc271026773"/>
      <w:bookmarkStart w:id="111" w:name="_Toc380064074"/>
      <w:bookmarkStart w:id="112" w:name="_Toc438029539"/>
      <w:r>
        <w:lastRenderedPageBreak/>
        <w:t>Audit Scenarios</w:t>
      </w:r>
      <w:bookmarkEnd w:id="96"/>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p w:rsidR="00BB3643" w:rsidRDefault="00BB3643">
      <w:pPr>
        <w:pStyle w:val="Heading3"/>
      </w:pPr>
      <w:bookmarkStart w:id="113" w:name="_Toc360606735"/>
      <w:bookmarkStart w:id="114" w:name="_Toc367590617"/>
      <w:bookmarkStart w:id="115" w:name="_Toc368488176"/>
      <w:bookmarkStart w:id="116" w:name="_Toc387211372"/>
      <w:bookmarkStart w:id="117" w:name="_Toc387214285"/>
      <w:bookmarkStart w:id="118" w:name="_Toc387214570"/>
      <w:bookmarkStart w:id="119" w:name="_Toc387655265"/>
      <w:bookmarkStart w:id="120" w:name="_Toc387722677"/>
      <w:bookmarkStart w:id="121" w:name="_Toc411837802"/>
      <w:bookmarkStart w:id="122" w:name="_Toc438528808"/>
      <w:bookmarkStart w:id="123" w:name="_Toc472995375"/>
      <w:bookmarkStart w:id="124" w:name="_Toc483807764"/>
      <w:bookmarkStart w:id="125" w:name="_Toc16523014"/>
      <w:bookmarkStart w:id="126" w:name="_Toc271026774"/>
      <w:bookmarkStart w:id="127" w:name="_Toc380064075"/>
      <w:bookmarkStart w:id="128" w:name="_Toc438029540"/>
      <w:r>
        <w:t>SOA Initiated Audit</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 w:rsidR="00ED779E" w:rsidRDefault="00ED779E" w:rsidP="00632C17">
      <w:pPr>
        <w:pStyle w:val="FlowDescription"/>
        <w:ind w:left="0"/>
      </w:pPr>
    </w:p>
    <w:p w:rsidR="00465BA9" w:rsidRDefault="00ED779E" w:rsidP="00632C17">
      <w:pPr>
        <w:pStyle w:val="FlowDescription"/>
        <w:ind w:left="0"/>
      </w:pPr>
      <w:r w:rsidRPr="00ED779E">
        <w:rPr>
          <w:noProof/>
        </w:rPr>
        <w:drawing>
          <wp:inline distT="0" distB="0" distL="0" distR="0">
            <wp:extent cx="5943600" cy="6337523"/>
            <wp:effectExtent l="0" t="0" r="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6337523"/>
                    </a:xfrm>
                    <a:prstGeom prst="rect">
                      <a:avLst/>
                    </a:prstGeom>
                    <a:noFill/>
                    <a:ln>
                      <a:noFill/>
                    </a:ln>
                  </pic:spPr>
                </pic:pic>
              </a:graphicData>
            </a:graphic>
          </wp:inline>
        </w:drawing>
      </w:r>
      <w:r w:rsidR="00465BA9">
        <w:fldChar w:fldCharType="begin"/>
      </w:r>
      <w:r w:rsidR="00465BA9">
        <w:fldChar w:fldCharType="end"/>
      </w:r>
    </w:p>
    <w:p w:rsidR="00BB3643" w:rsidRDefault="00BB3643" w:rsidP="00632C17">
      <w:pPr>
        <w:pStyle w:val="FlowDescription"/>
        <w:ind w:left="0"/>
      </w:pPr>
      <w:r>
        <w:t xml:space="preserve">In this scenario, the SOA initiates an audit to the NPAC SMS due to suspected subscription version discrepancies.  This scenario applies to non-pooled </w:t>
      </w:r>
      <w:r w:rsidR="007071CE">
        <w:t xml:space="preserve">telephone numbers </w:t>
      </w:r>
      <w:r>
        <w:t>only.</w:t>
      </w:r>
    </w:p>
    <w:p w:rsidR="00BB3643" w:rsidRDefault="00BB3643" w:rsidP="00632C17">
      <w:pPr>
        <w:pStyle w:val="AlphaLevel3"/>
        <w:spacing w:before="0" w:after="120"/>
        <w:ind w:left="0" w:firstLine="0"/>
      </w:pPr>
      <w:r>
        <w:t>Action is taken by SOA personnel to start an audit due to suspected network discrepancies.</w:t>
      </w:r>
    </w:p>
    <w:p w:rsidR="00BB3643" w:rsidRDefault="00BB3643" w:rsidP="00632C17">
      <w:pPr>
        <w:pStyle w:val="AlphaLevel3"/>
        <w:numPr>
          <w:ilvl w:val="0"/>
          <w:numId w:val="1"/>
        </w:numPr>
        <w:spacing w:before="0" w:after="120"/>
      </w:pPr>
      <w:r>
        <w:t xml:space="preserve">The SOA sends </w:t>
      </w:r>
      <w:r w:rsidR="007E49C3">
        <w:t>an</w:t>
      </w:r>
      <w:r>
        <w:t xml:space="preserve"> M-CREATE request to the NPAC SMS, requesting an audit.  </w:t>
      </w:r>
      <w:r w:rsidR="00396B3A">
        <w:t xml:space="preserve">For the XML interface, ACRQ – AuditCreateRequest. </w:t>
      </w:r>
      <w:r>
        <w:t xml:space="preserve">The SOA must specify the following attributes in the request: </w:t>
      </w:r>
    </w:p>
    <w:p w:rsidR="00BB3643" w:rsidRDefault="00BB3643" w:rsidP="00632C17">
      <w:pPr>
        <w:pStyle w:val="ListIndented"/>
        <w:ind w:left="720"/>
        <w:rPr>
          <w:b w:val="0"/>
        </w:rPr>
      </w:pPr>
      <w:r>
        <w:lastRenderedPageBreak/>
        <w:t>subscriptionAuditName</w:t>
      </w:r>
      <w:r>
        <w:rPr>
          <w:b w:val="0"/>
        </w:rPr>
        <w:t xml:space="preserve"> – unique English audit name</w:t>
      </w:r>
      <w:r>
        <w:rPr>
          <w:b w:val="0"/>
        </w:rPr>
        <w:br/>
      </w:r>
      <w:r>
        <w:t>subscriptionAuditRequestingSP</w:t>
      </w:r>
      <w:r>
        <w:rPr>
          <w:b w:val="0"/>
        </w:rPr>
        <w:t xml:space="preserve"> - the service provider requesting the audit</w:t>
      </w:r>
      <w:r>
        <w:rPr>
          <w:b w:val="0"/>
        </w:rPr>
        <w:br/>
      </w:r>
      <w:r>
        <w:t>subscriptionAuditServiceProvIdRange</w:t>
      </w:r>
      <w:r>
        <w:rPr>
          <w:b w:val="0"/>
        </w:rPr>
        <w:t xml:space="preserve"> - which service provider or all service providers for audit</w:t>
      </w:r>
      <w:r>
        <w:rPr>
          <w:b w:val="0"/>
        </w:rPr>
        <w:br/>
      </w:r>
      <w:r>
        <w:t>subscriptionAuditTN-Range</w:t>
      </w:r>
      <w:r>
        <w:rPr>
          <w:b w:val="0"/>
        </w:rPr>
        <w:t xml:space="preserve"> - TNs to be audited. If only a single TN is to be audited, specify the ending TN station equal to the starting TN station.</w:t>
      </w:r>
    </w:p>
    <w:p w:rsidR="00BB3643" w:rsidRDefault="00BB3643" w:rsidP="00632C17">
      <w:pPr>
        <w:pStyle w:val="AlphaText"/>
        <w:spacing w:before="0" w:after="120"/>
        <w:ind w:left="360"/>
      </w:pPr>
      <w:r>
        <w:t>If these attributes are not specified, then the create will fail with a missingAttributesValue error.  The SOA may also specify the following attributes in the request:</w:t>
      </w:r>
    </w:p>
    <w:p w:rsidR="00BB3643" w:rsidRDefault="00BB3643" w:rsidP="00632C17">
      <w:pPr>
        <w:pStyle w:val="ListIndented"/>
        <w:ind w:left="720"/>
        <w:rPr>
          <w:b w:val="0"/>
        </w:rPr>
      </w:pPr>
      <w:r>
        <w:t>subscriptionAuditAttributeList</w:t>
      </w:r>
      <w:r>
        <w:rPr>
          <w:b w:val="0"/>
        </w:rPr>
        <w:t xml:space="preserve"> - subscription version attributes to be audited</w:t>
      </w:r>
      <w:r>
        <w:rPr>
          <w:b w:val="0"/>
        </w:rPr>
        <w:br/>
      </w:r>
      <w:r>
        <w:t>subscriptionAuditTN-ActivationRange</w:t>
      </w:r>
      <w:r>
        <w:rPr>
          <w:b w:val="0"/>
        </w:rPr>
        <w:t xml:space="preserve"> - time range of activation for subscription versions to be audited</w:t>
      </w:r>
    </w:p>
    <w:p w:rsidR="00BB3643" w:rsidRDefault="00BB3643" w:rsidP="00632C17">
      <w:pPr>
        <w:pStyle w:val="AlphaText"/>
        <w:spacing w:before="0" w:after="120"/>
        <w:ind w:left="360"/>
      </w:pPr>
      <w:r>
        <w:t xml:space="preserve">The subscriptionAuditId and the subscriptionAuditStatus will be determined by the NPAC SMS.  If any values are deemed invalid, an invalidArgumentValue error will be returned. Once the NPAC SMS creates the audit request object, it sends an M-CREATE response back to the SOA that initiated the request. </w:t>
      </w:r>
    </w:p>
    <w:p w:rsidR="00BB3643" w:rsidRDefault="00BB3643" w:rsidP="00632C17">
      <w:pPr>
        <w:pStyle w:val="AlphaC"/>
        <w:numPr>
          <w:ilvl w:val="0"/>
          <w:numId w:val="1"/>
        </w:numPr>
        <w:spacing w:before="0" w:after="120"/>
      </w:pPr>
      <w:r>
        <w:t>NPAC SMS responds to M-CREATE</w:t>
      </w:r>
      <w:r w:rsidR="00C07F15">
        <w:t xml:space="preserve">.  For the </w:t>
      </w:r>
      <w:r w:rsidR="00396B3A">
        <w:t>XML interface, ACRR – AuditCreateReply (includes Audit-ID attribute).</w:t>
      </w:r>
    </w:p>
    <w:p w:rsidR="00BB3643" w:rsidRDefault="00BB3643" w:rsidP="00632C17">
      <w:pPr>
        <w:pStyle w:val="AlphaC"/>
        <w:numPr>
          <w:ilvl w:val="0"/>
          <w:numId w:val="1"/>
        </w:numPr>
        <w:spacing w:before="0" w:after="120"/>
      </w:pPr>
      <w:r>
        <w:t>NPAC SMS sends M-EVENT-REPORT to the service provider SOA for the subscriptionAudit creation</w:t>
      </w:r>
      <w:r w:rsidR="00C07F15">
        <w:t xml:space="preserve">.  For the </w:t>
      </w:r>
      <w:r w:rsidR="00396B3A">
        <w:t>XML interface, N/A.</w:t>
      </w:r>
    </w:p>
    <w:p w:rsidR="00BB3643" w:rsidRDefault="00BB3643" w:rsidP="00632C17">
      <w:pPr>
        <w:pStyle w:val="AlphaC"/>
        <w:numPr>
          <w:ilvl w:val="0"/>
          <w:numId w:val="1"/>
        </w:numPr>
        <w:spacing w:before="0" w:after="120"/>
      </w:pPr>
      <w:r>
        <w:t>The service provider SOA confirms the M-EVENT-REPORT</w:t>
      </w:r>
      <w:r w:rsidR="00C07F15">
        <w:t xml:space="preserve">.  For the </w:t>
      </w:r>
      <w:r w:rsidR="00396B3A">
        <w:t>XML interface, N/A.</w:t>
      </w:r>
    </w:p>
    <w:p w:rsidR="00BB3643" w:rsidRDefault="00BB3643" w:rsidP="00632C17">
      <w:pPr>
        <w:pStyle w:val="AlphaC"/>
        <w:spacing w:before="0" w:after="120"/>
        <w:ind w:left="0" w:firstLine="0"/>
      </w:pPr>
      <w:r>
        <w:t>NPAC SMS begins audit.</w:t>
      </w:r>
    </w:p>
    <w:p w:rsidR="00BB3643" w:rsidRDefault="00BB3643" w:rsidP="00632C17">
      <w:pPr>
        <w:pStyle w:val="AlphaC"/>
        <w:numPr>
          <w:ilvl w:val="0"/>
          <w:numId w:val="1"/>
        </w:numPr>
        <w:spacing w:before="0" w:after="120"/>
      </w:pPr>
      <w:r>
        <w:t>NPAC SMS issues a scoped and filtered M-GET for the subscription versions in the audit, to all LSMSs accepting downloads for the NPA-NXX of the subscription version</w:t>
      </w:r>
      <w:r w:rsidR="00C07F15">
        <w:t xml:space="preserve">.  For the </w:t>
      </w:r>
      <w:r w:rsidR="00396B3A">
        <w:t>XML interface, QLVQ – QueryLsmsSvRequest.</w:t>
      </w:r>
    </w:p>
    <w:p w:rsidR="00BB3643" w:rsidRDefault="00BB3643" w:rsidP="00632C17">
      <w:pPr>
        <w:pStyle w:val="AlphaC"/>
        <w:numPr>
          <w:ilvl w:val="0"/>
          <w:numId w:val="1"/>
        </w:numPr>
        <w:spacing w:before="0" w:after="120"/>
      </w:pPr>
      <w:r>
        <w:t>Local SMS returns M-GET query data</w:t>
      </w:r>
      <w:r w:rsidR="00C07F15">
        <w:t xml:space="preserve">.  For the </w:t>
      </w:r>
      <w:r w:rsidR="00396B3A">
        <w:t>XML interface, QLVR – QueryLsmsSvReply.</w:t>
      </w:r>
    </w:p>
    <w:p w:rsidR="00BB3643" w:rsidRDefault="00BB3643" w:rsidP="00632C17">
      <w:pPr>
        <w:pStyle w:val="AlphaC"/>
        <w:spacing w:before="0" w:after="120"/>
        <w:ind w:left="0" w:firstLine="0"/>
      </w:pPr>
      <w:r>
        <w:t>NPAC SMS performs the necessary comparisons of each subscription version object.</w:t>
      </w:r>
    </w:p>
    <w:p w:rsidR="00BB3643" w:rsidRDefault="00BB3643" w:rsidP="00632C17">
      <w:pPr>
        <w:pStyle w:val="AlphaC"/>
        <w:numPr>
          <w:ilvl w:val="0"/>
          <w:numId w:val="1"/>
        </w:numPr>
        <w:spacing w:before="0" w:after="120"/>
      </w:pPr>
      <w:r>
        <w:t>If a discrepancy is found, NPAC SMS issues a subscriptionAudit-DiscrepancyRpt M-EVENT-REPORT</w:t>
      </w:r>
      <w:r w:rsidR="00C07F15">
        <w:t xml:space="preserve">.  For the </w:t>
      </w:r>
      <w:r w:rsidR="00396B3A">
        <w:t>XML interface, message is N/A,</w:t>
      </w:r>
      <w:r w:rsidR="00396B3A" w:rsidRPr="00D97A90">
        <w:t xml:space="preserve"> </w:t>
      </w:r>
      <w:r w:rsidR="00396B3A">
        <w:t>but attributes are included in message in step 5 in flow B.2.1.1.</w:t>
      </w:r>
    </w:p>
    <w:p w:rsidR="00BB3643" w:rsidRDefault="00BB3643" w:rsidP="00632C17">
      <w:pPr>
        <w:pStyle w:val="AlphaC"/>
        <w:numPr>
          <w:ilvl w:val="0"/>
          <w:numId w:val="1"/>
        </w:numPr>
        <w:spacing w:before="0" w:after="120"/>
      </w:pPr>
      <w:r>
        <w:t>Service provider SOA confirms the M-EVENT-REPORT.</w:t>
      </w:r>
    </w:p>
    <w:p w:rsidR="00BB3643" w:rsidRDefault="00BB3643" w:rsidP="00632C17">
      <w:pPr>
        <w:pStyle w:val="AlphaC"/>
        <w:spacing w:before="0" w:after="120"/>
        <w:ind w:left="0" w:firstLine="0"/>
      </w:pPr>
      <w:r>
        <w:t>If a discrepancy is found, NPAC SMS issues the necessary operation to the Local SMS to correct the discrepancy (M-CREATE, M-DELETE, or M-SET).</w:t>
      </w:r>
    </w:p>
    <w:p w:rsidR="00BB3643" w:rsidRDefault="00BB3643" w:rsidP="00632C17">
      <w:pPr>
        <w:pStyle w:val="AlphaC"/>
        <w:spacing w:before="0" w:after="120"/>
        <w:ind w:left="0" w:firstLine="0"/>
      </w:pPr>
    </w:p>
    <w:p w:rsidR="00BB3643" w:rsidRDefault="00BB3643" w:rsidP="00632C17">
      <w:pPr>
        <w:pStyle w:val="AlphaC"/>
        <w:spacing w:before="0" w:after="120"/>
        <w:ind w:left="0" w:firstLine="0"/>
      </w:pPr>
      <w:r>
        <w:t>Flow Continues under B.2.1.1.</w:t>
      </w:r>
    </w:p>
    <w:p w:rsidR="00BB3643" w:rsidRDefault="00BB3643">
      <w:pPr>
        <w:pStyle w:val="AlphaC"/>
        <w:ind w:left="0" w:firstLine="0"/>
      </w:pPr>
      <w:r>
        <w:br w:type="page"/>
      </w:r>
    </w:p>
    <w:p w:rsidR="00BB3643" w:rsidRDefault="00BB3643">
      <w:pPr>
        <w:pStyle w:val="Heading4"/>
      </w:pPr>
      <w:bookmarkStart w:id="129" w:name="_Toc16523015"/>
      <w:bookmarkStart w:id="130" w:name="_Toc271026775"/>
      <w:bookmarkStart w:id="131" w:name="_Toc380064076"/>
      <w:bookmarkStart w:id="132" w:name="_Toc438029541"/>
      <w:r>
        <w:lastRenderedPageBreak/>
        <w:t>SOA Initiated Audit (continued)</w:t>
      </w:r>
      <w:bookmarkEnd w:id="129"/>
      <w:bookmarkEnd w:id="130"/>
      <w:bookmarkEnd w:id="131"/>
      <w:bookmarkEnd w:id="132"/>
    </w:p>
    <w:p w:rsidR="00552356" w:rsidRPr="00552356" w:rsidRDefault="00552356" w:rsidP="00552356"/>
    <w:p w:rsidR="00EC2D54" w:rsidRDefault="00BD7FAB" w:rsidP="00632C17">
      <w:pPr>
        <w:pStyle w:val="AlphaC"/>
        <w:spacing w:before="0" w:after="120"/>
        <w:ind w:left="0" w:firstLine="0"/>
      </w:pPr>
      <w:r w:rsidRPr="00BD7FAB">
        <w:rPr>
          <w:noProof/>
        </w:rPr>
        <w:drawing>
          <wp:inline distT="0" distB="0" distL="0" distR="0">
            <wp:extent cx="5943600" cy="74729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7472990"/>
                    </a:xfrm>
                    <a:prstGeom prst="rect">
                      <a:avLst/>
                    </a:prstGeom>
                    <a:noFill/>
                    <a:ln>
                      <a:noFill/>
                    </a:ln>
                  </pic:spPr>
                </pic:pic>
              </a:graphicData>
            </a:graphic>
          </wp:inline>
        </w:drawing>
      </w:r>
    </w:p>
    <w:p w:rsidR="00BB3643" w:rsidRDefault="00BB3643" w:rsidP="00632C17">
      <w:pPr>
        <w:pStyle w:val="AlphaC"/>
        <w:numPr>
          <w:ilvl w:val="0"/>
          <w:numId w:val="171"/>
        </w:numPr>
        <w:spacing w:before="0" w:after="120"/>
      </w:pPr>
      <w:r>
        <w:t xml:space="preserve">If any corrections were issued to any Local SMSs, the NPAC SMS will send, depending upon the current service provider’s TN Range Notification Indicator, a subscriptionVersionStatusAttributeValueChange or </w:t>
      </w:r>
      <w:r>
        <w:lastRenderedPageBreak/>
        <w:t>subscriptionVersionRangeStatusAttributeValueChange M-EVENT-REPORT to the service provider SOA of the subscriptionVersionStatus change and a list of failed Local SMSs (minus any recently updated Local SMSs that no longer contains a discrepancy)</w:t>
      </w:r>
      <w:r w:rsidR="00C07F15">
        <w:t xml:space="preserve">.  For the </w:t>
      </w:r>
      <w:r w:rsidR="00552356">
        <w:t>XML interface, VATN – SvAttributeValueChangeNotification.</w:t>
      </w:r>
    </w:p>
    <w:p w:rsidR="00BB3643" w:rsidRDefault="00BB3643" w:rsidP="00632C17">
      <w:pPr>
        <w:pStyle w:val="AlphaC"/>
        <w:numPr>
          <w:ilvl w:val="0"/>
          <w:numId w:val="171"/>
        </w:numPr>
        <w:spacing w:before="0" w:after="120"/>
      </w:pPr>
      <w:r>
        <w:t>The service provider SOA confirms the M-EVENT-REPORT</w:t>
      </w:r>
      <w:r w:rsidR="00C07F15">
        <w:t xml:space="preserve">.  For the </w:t>
      </w:r>
      <w:r w:rsidR="00552356">
        <w:t>XML interface, NOTR – NotificationReply.</w:t>
      </w:r>
    </w:p>
    <w:p w:rsidR="00BB3643" w:rsidRDefault="00BB3643" w:rsidP="00632C17">
      <w:pPr>
        <w:pStyle w:val="AlphaC"/>
        <w:numPr>
          <w:ilvl w:val="0"/>
          <w:numId w:val="171"/>
        </w:numPr>
        <w:spacing w:before="0" w:after="120"/>
      </w:pPr>
      <w:r>
        <w:t>If any corrections were issued to any Local SMSs, the NPAC SMS will send, depending upon the old service provider’s TN Range Notification Indicator, a subscriptionVersionStatusAttributeValueChange or subscriptionVersionRangeStatusAttributeValueChange M-EVENT-REPORT to the old service provider SOA of the subscriptionVersionStatus change and a list of failed Local SMSs (minus any recently updated Local SMSs that no longer contains a discrepancy)</w:t>
      </w:r>
      <w:r w:rsidR="00C07F15">
        <w:t xml:space="preserve">.  For the </w:t>
      </w:r>
      <w:r w:rsidR="00520AE7">
        <w:t>XML interface, VATN – SvAttributeValueChangeNotification.</w:t>
      </w:r>
    </w:p>
    <w:p w:rsidR="00BB3643" w:rsidRDefault="00BB3643" w:rsidP="00632C17">
      <w:pPr>
        <w:pStyle w:val="AlphaC"/>
        <w:numPr>
          <w:ilvl w:val="0"/>
          <w:numId w:val="171"/>
        </w:numPr>
        <w:spacing w:before="0" w:after="120"/>
      </w:pPr>
      <w:r>
        <w:t>The old service provider SOA confirms the M-EVENT-REPORT</w:t>
      </w:r>
      <w:r w:rsidR="00C07F15">
        <w:t xml:space="preserve">.  For the </w:t>
      </w:r>
      <w:r w:rsidR="00520AE7">
        <w:t>XML interface, NOTR –NotificationReply.</w:t>
      </w:r>
    </w:p>
    <w:p w:rsidR="00BB3643" w:rsidRDefault="00BB3643" w:rsidP="00632C17">
      <w:pPr>
        <w:pStyle w:val="AlphaC"/>
        <w:spacing w:before="0" w:after="120"/>
        <w:ind w:left="0" w:firstLine="0"/>
      </w:pPr>
      <w:r>
        <w:t>NPAC SMS has completed the audit comparisons and corrections.</w:t>
      </w:r>
    </w:p>
    <w:p w:rsidR="00BB3643" w:rsidRDefault="00BB3643" w:rsidP="00632C17">
      <w:pPr>
        <w:pStyle w:val="AlphaC"/>
        <w:numPr>
          <w:ilvl w:val="0"/>
          <w:numId w:val="171"/>
        </w:numPr>
        <w:spacing w:before="0" w:after="120"/>
      </w:pPr>
      <w:r>
        <w:t>NPAC SMS issues the subscriptionAuditResults M-EVENT-REPORT to the service provider SOA</w:t>
      </w:r>
      <w:r w:rsidR="00C07F15">
        <w:t xml:space="preserve">.  For the </w:t>
      </w:r>
      <w:r w:rsidR="00520AE7">
        <w:t>XML interface, ARSN – AuditResultsNotification.</w:t>
      </w:r>
    </w:p>
    <w:p w:rsidR="00BB3643" w:rsidRDefault="00BB3643" w:rsidP="00632C17">
      <w:pPr>
        <w:pStyle w:val="AlphaC"/>
        <w:numPr>
          <w:ilvl w:val="0"/>
          <w:numId w:val="171"/>
        </w:numPr>
        <w:spacing w:before="0" w:after="120"/>
      </w:pPr>
      <w:r>
        <w:t>The Service provider SOA confirms the M-EVENT-REPORT</w:t>
      </w:r>
      <w:r w:rsidR="00C07F15">
        <w:t xml:space="preserve">.  For the </w:t>
      </w:r>
      <w:r w:rsidR="00520AE7">
        <w:t>XML interface, NOTR – NotificationReply.</w:t>
      </w:r>
    </w:p>
    <w:p w:rsidR="00BB3643" w:rsidRDefault="00BB3643" w:rsidP="00632C17">
      <w:pPr>
        <w:pStyle w:val="AlphaC"/>
        <w:numPr>
          <w:ilvl w:val="0"/>
          <w:numId w:val="171"/>
        </w:numPr>
        <w:spacing w:before="0" w:after="120"/>
      </w:pPr>
      <w:r>
        <w:t>The NPAC SMS then sends an objectDeletion M-EVENT-REPORT to the SOA for the subscriptionAudit object</w:t>
      </w:r>
      <w:r w:rsidR="00C07F15">
        <w:t xml:space="preserve">.  For the </w:t>
      </w:r>
      <w:r w:rsidR="00520AE7">
        <w:t>XML interface, N/A.</w:t>
      </w:r>
    </w:p>
    <w:p w:rsidR="00BB3643" w:rsidRDefault="00BB3643" w:rsidP="00632C17">
      <w:pPr>
        <w:pStyle w:val="AlphaC"/>
        <w:numPr>
          <w:ilvl w:val="0"/>
          <w:numId w:val="171"/>
        </w:numPr>
        <w:spacing w:before="0" w:after="120"/>
      </w:pPr>
      <w:r>
        <w:t>The service provider SOA confirms the M-EVENT-REPORT</w:t>
      </w:r>
      <w:r w:rsidR="00C07F15">
        <w:t xml:space="preserve">.  For the </w:t>
      </w:r>
      <w:r w:rsidR="00520AE7">
        <w:t>XML interface, N/A.</w:t>
      </w:r>
    </w:p>
    <w:p w:rsidR="00AC3C5C" w:rsidRDefault="00BB3643" w:rsidP="00632C17">
      <w:pPr>
        <w:pStyle w:val="AlphaC"/>
        <w:spacing w:before="0" w:after="120"/>
        <w:ind w:left="0" w:firstLine="0"/>
      </w:pPr>
      <w:r>
        <w:t xml:space="preserve">The NPAC SMS issues a local request (housekeeping activity) for the subscriptionAudit object to/from the NPAC SMS. </w:t>
      </w:r>
      <w:r w:rsidR="006E60D4">
        <w:t xml:space="preserve"> </w:t>
      </w:r>
      <w:r>
        <w:t xml:space="preserve">This will schedule the deletion of the subscriptionAudit object on the NPAC SMS.  The </w:t>
      </w:r>
      <w:r w:rsidR="006E60D4">
        <w:t xml:space="preserve">request </w:t>
      </w:r>
      <w:r>
        <w:t>does not occur until after the “Audit Log Retention Period” which defaults to 90 days.</w:t>
      </w:r>
    </w:p>
    <w:p w:rsidR="00BB3643" w:rsidRDefault="00BB3643">
      <w:pPr>
        <w:pStyle w:val="Heading3"/>
      </w:pPr>
      <w:bookmarkStart w:id="133" w:name="_Toc354731704"/>
      <w:bookmarkEnd w:id="133"/>
      <w:r>
        <w:br w:type="page"/>
      </w:r>
      <w:bookmarkStart w:id="134" w:name="_Toc360606736"/>
      <w:bookmarkStart w:id="135" w:name="_Toc367590618"/>
      <w:bookmarkStart w:id="136" w:name="_Toc368488177"/>
      <w:bookmarkStart w:id="137" w:name="_Toc387211373"/>
      <w:bookmarkStart w:id="138" w:name="_Toc387214286"/>
      <w:bookmarkStart w:id="139" w:name="_Toc387214571"/>
      <w:bookmarkStart w:id="140" w:name="_Toc387655266"/>
      <w:bookmarkStart w:id="141" w:name="_Toc387722678"/>
      <w:bookmarkStart w:id="142" w:name="_Toc411837803"/>
      <w:bookmarkStart w:id="143" w:name="_Toc438528809"/>
      <w:bookmarkStart w:id="144" w:name="_Toc472995376"/>
      <w:bookmarkStart w:id="145" w:name="_Toc483807765"/>
      <w:bookmarkStart w:id="146" w:name="_Toc16523016"/>
      <w:bookmarkStart w:id="147" w:name="_Toc271026776"/>
      <w:bookmarkStart w:id="148" w:name="_Toc380064077"/>
      <w:bookmarkStart w:id="149" w:name="_Toc438029542"/>
      <w:r>
        <w:lastRenderedPageBreak/>
        <w:t>SOA Initiated Audit Cancellation by the SOA</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rsidR="00BB3643" w:rsidRDefault="00BB3643">
      <w:pPr>
        <w:pStyle w:val="FlowDescription"/>
        <w:ind w:hanging="1440"/>
      </w:pPr>
      <w:r>
        <w:t>The SOA cancels an audit that it initiated.</w:t>
      </w:r>
    </w:p>
    <w:p w:rsidR="00632C17" w:rsidRDefault="00632C17">
      <w:pPr>
        <w:pStyle w:val="FlowDescription"/>
        <w:ind w:hanging="1440"/>
      </w:pPr>
    </w:p>
    <w:p w:rsidR="00BB3643" w:rsidRDefault="00BD7FAB">
      <w:pPr>
        <w:pStyle w:val="FlowDescription"/>
        <w:tabs>
          <w:tab w:val="left" w:pos="1350"/>
        </w:tabs>
        <w:ind w:left="0"/>
      </w:pPr>
      <w:r w:rsidRPr="00BD7FAB">
        <w:rPr>
          <w:noProof/>
        </w:rPr>
        <w:drawing>
          <wp:inline distT="0" distB="0" distL="0" distR="0">
            <wp:extent cx="5943600" cy="338495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384953"/>
                    </a:xfrm>
                    <a:prstGeom prst="rect">
                      <a:avLst/>
                    </a:prstGeom>
                    <a:noFill/>
                    <a:ln>
                      <a:noFill/>
                    </a:ln>
                  </pic:spPr>
                </pic:pic>
              </a:graphicData>
            </a:graphic>
          </wp:inline>
        </w:drawing>
      </w:r>
    </w:p>
    <w:p w:rsidR="00EC2D54" w:rsidRDefault="00EC2D54" w:rsidP="00632C17">
      <w:pPr>
        <w:pStyle w:val="AlphaLevel3"/>
        <w:spacing w:before="0" w:after="120"/>
        <w:ind w:left="0" w:firstLine="0"/>
      </w:pPr>
    </w:p>
    <w:p w:rsidR="00BB3643" w:rsidRDefault="00BB3643" w:rsidP="00632C17">
      <w:pPr>
        <w:pStyle w:val="AlphaLevel3"/>
        <w:spacing w:before="0" w:after="120"/>
        <w:ind w:left="0" w:firstLine="0"/>
      </w:pPr>
      <w:r>
        <w:t xml:space="preserve">Action is taken by SOA personnel to cancel an audit previously initiated by the SOA. </w:t>
      </w:r>
    </w:p>
    <w:p w:rsidR="00BB3643" w:rsidRDefault="00BB3643" w:rsidP="00632C17">
      <w:pPr>
        <w:pStyle w:val="AlphaLevel3"/>
        <w:numPr>
          <w:ilvl w:val="0"/>
          <w:numId w:val="81"/>
        </w:numPr>
        <w:spacing w:before="0" w:after="120"/>
      </w:pPr>
      <w:r>
        <w:t>The SOA sends an M-DELETE request for the subscriptionAudit object to the NPAC SMS, requesting cancellation of an audit.  If the audit was not initiated by the SOA requesting cancellation, then the request will be rejected with an accessDenied error</w:t>
      </w:r>
      <w:r w:rsidR="00C07F15">
        <w:t xml:space="preserve">.  For the </w:t>
      </w:r>
      <w:r w:rsidR="000E3890">
        <w:t>XML interface, ACNQ – AuditCancelRequest.</w:t>
      </w:r>
    </w:p>
    <w:p w:rsidR="00BB3643" w:rsidRDefault="00BB3643" w:rsidP="00632C17">
      <w:pPr>
        <w:pStyle w:val="AlphaLevel3"/>
        <w:numPr>
          <w:ilvl w:val="0"/>
          <w:numId w:val="81"/>
        </w:numPr>
        <w:spacing w:before="0" w:after="120"/>
      </w:pPr>
      <w:r>
        <w:t>The NPAC SMS issues an M-DELETE Response</w:t>
      </w:r>
      <w:r w:rsidR="00C07F15">
        <w:t xml:space="preserve">.  For the </w:t>
      </w:r>
      <w:r w:rsidR="000E3890">
        <w:t>XML interface, ACNR – AuditCancelReply.</w:t>
      </w:r>
    </w:p>
    <w:p w:rsidR="00BB3643" w:rsidRDefault="00BB3643" w:rsidP="00632C17">
      <w:pPr>
        <w:pStyle w:val="AlphaLevel3"/>
        <w:numPr>
          <w:ilvl w:val="0"/>
          <w:numId w:val="81"/>
        </w:numPr>
        <w:spacing w:before="0" w:after="120"/>
      </w:pPr>
      <w:r>
        <w:t>The NPAC SMS issues an M-EVENT-REPORT objectDeletion to the SOA</w:t>
      </w:r>
      <w:r w:rsidR="00C07F15">
        <w:t xml:space="preserve">.  For the </w:t>
      </w:r>
      <w:r w:rsidR="000E3890">
        <w:t>XML interface, N/A.</w:t>
      </w:r>
    </w:p>
    <w:p w:rsidR="00BB3643" w:rsidRDefault="00BB3643" w:rsidP="00632C17">
      <w:pPr>
        <w:pStyle w:val="AlphaLevel3"/>
        <w:numPr>
          <w:ilvl w:val="0"/>
          <w:numId w:val="81"/>
        </w:numPr>
        <w:spacing w:before="0" w:after="120"/>
      </w:pPr>
      <w:r>
        <w:t>The SOA issues an M-EVENT-REPORT Confirmation to the NPAC SMS</w:t>
      </w:r>
      <w:r w:rsidR="00C07F15">
        <w:t xml:space="preserve">.  For the </w:t>
      </w:r>
      <w:r w:rsidR="000E3890">
        <w:t>XML interface, N/A.</w:t>
      </w:r>
    </w:p>
    <w:p w:rsidR="009B0700" w:rsidRDefault="00FA30B8" w:rsidP="00632C17">
      <w:pPr>
        <w:pStyle w:val="AlphaC"/>
        <w:tabs>
          <w:tab w:val="clear" w:pos="1800"/>
        </w:tabs>
        <w:spacing w:before="0" w:after="120"/>
        <w:ind w:left="0" w:firstLine="0"/>
      </w:pPr>
      <w:r>
        <w:t>The Audit Status is changed to enumeration 1-cancelled upon successful cancellation.</w:t>
      </w:r>
    </w:p>
    <w:p w:rsidR="00BB3643" w:rsidRDefault="00BB3643">
      <w:pPr>
        <w:pStyle w:val="Heading3"/>
      </w:pPr>
      <w:r>
        <w:br w:type="page"/>
      </w:r>
      <w:bookmarkStart w:id="150" w:name="_Toc360606737"/>
      <w:bookmarkStart w:id="151" w:name="_Toc367590619"/>
      <w:bookmarkStart w:id="152" w:name="_Toc368488178"/>
      <w:bookmarkStart w:id="153" w:name="_Toc387211374"/>
      <w:bookmarkStart w:id="154" w:name="_Toc387214287"/>
      <w:bookmarkStart w:id="155" w:name="_Toc387214572"/>
      <w:bookmarkStart w:id="156" w:name="_Toc387655267"/>
      <w:bookmarkStart w:id="157" w:name="_Toc387722679"/>
      <w:bookmarkStart w:id="158" w:name="_Toc411837804"/>
      <w:bookmarkStart w:id="159" w:name="_Toc438528810"/>
      <w:bookmarkStart w:id="160" w:name="_Toc472995377"/>
      <w:bookmarkStart w:id="161" w:name="_Toc483807766"/>
      <w:bookmarkStart w:id="162" w:name="_Toc16523017"/>
      <w:bookmarkStart w:id="163" w:name="_Toc271026777"/>
      <w:bookmarkStart w:id="164" w:name="_Toc380064078"/>
      <w:bookmarkStart w:id="165" w:name="_Toc438029543"/>
      <w:r>
        <w:lastRenderedPageBreak/>
        <w:t>SOA Initiated Audit Cancellation by the NPAC</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rsidR="00BB3643" w:rsidRDefault="00BB3643">
      <w:pPr>
        <w:pStyle w:val="FlowDescription"/>
        <w:ind w:left="0"/>
      </w:pPr>
      <w:r>
        <w:t>The NPAC cancels an audit that was initiated by an SOA.</w:t>
      </w:r>
    </w:p>
    <w:p w:rsidR="00632C17" w:rsidRDefault="00632C17">
      <w:pPr>
        <w:pStyle w:val="FlowDescription"/>
        <w:ind w:left="0"/>
      </w:pPr>
    </w:p>
    <w:p w:rsidR="00EC2D54" w:rsidRDefault="00BD7FAB" w:rsidP="00632C17">
      <w:pPr>
        <w:pStyle w:val="AlphaLevel3"/>
        <w:spacing w:before="0" w:after="120"/>
        <w:ind w:left="0" w:firstLine="0"/>
      </w:pPr>
      <w:r w:rsidRPr="00BD7FAB">
        <w:rPr>
          <w:noProof/>
        </w:rPr>
        <w:drawing>
          <wp:inline distT="0" distB="0" distL="0" distR="0">
            <wp:extent cx="5943600" cy="268911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2689117"/>
                    </a:xfrm>
                    <a:prstGeom prst="rect">
                      <a:avLst/>
                    </a:prstGeom>
                    <a:noFill/>
                    <a:ln>
                      <a:noFill/>
                    </a:ln>
                  </pic:spPr>
                </pic:pic>
              </a:graphicData>
            </a:graphic>
          </wp:inline>
        </w:drawing>
      </w:r>
    </w:p>
    <w:p w:rsidR="00EC2D54" w:rsidRDefault="00EC2D54" w:rsidP="00632C17">
      <w:pPr>
        <w:pStyle w:val="AlphaLevel3"/>
        <w:spacing w:before="0" w:after="120"/>
        <w:ind w:left="0" w:firstLine="0"/>
      </w:pPr>
    </w:p>
    <w:p w:rsidR="00BB3643" w:rsidRDefault="00BB3643" w:rsidP="00632C17">
      <w:pPr>
        <w:pStyle w:val="AlphaLevel3"/>
        <w:spacing w:before="0" w:after="120"/>
        <w:ind w:left="0" w:firstLine="0"/>
      </w:pPr>
      <w:r>
        <w:t>Action is taken by NPAC personnel to cancel an audit previously initiated by an SOA.</w:t>
      </w:r>
    </w:p>
    <w:p w:rsidR="00BB3643" w:rsidRDefault="00BB3643" w:rsidP="00632C17">
      <w:pPr>
        <w:pStyle w:val="AlphaLevel3"/>
        <w:numPr>
          <w:ilvl w:val="0"/>
          <w:numId w:val="82"/>
        </w:numPr>
        <w:spacing w:before="0" w:after="120"/>
      </w:pPr>
      <w:r>
        <w:t>The NPAC SMS sends an objectDeletion M-EVENT-REPORT to the SOA that initiated the audit request</w:t>
      </w:r>
      <w:r w:rsidR="00C07F15">
        <w:t xml:space="preserve">.  For the </w:t>
      </w:r>
      <w:r w:rsidR="002D2E6D">
        <w:t>XML interface, N/A.</w:t>
      </w:r>
    </w:p>
    <w:p w:rsidR="00BB3643" w:rsidRDefault="00BB3643" w:rsidP="00632C17">
      <w:pPr>
        <w:pStyle w:val="AlphaLevel3"/>
        <w:numPr>
          <w:ilvl w:val="0"/>
          <w:numId w:val="82"/>
        </w:numPr>
        <w:spacing w:before="0" w:after="120"/>
      </w:pPr>
      <w:r>
        <w:t>The SOA confirms the M-EVENT-REPORT</w:t>
      </w:r>
      <w:r w:rsidR="00C07F15">
        <w:t xml:space="preserve">.  For the </w:t>
      </w:r>
      <w:r w:rsidR="002D2E6D">
        <w:t>XML interface, N/A.</w:t>
      </w:r>
    </w:p>
    <w:p w:rsidR="00AC3C5C" w:rsidRDefault="00BB3643" w:rsidP="00632C17">
      <w:pPr>
        <w:pStyle w:val="AlphaLevel3"/>
        <w:spacing w:before="0" w:after="120"/>
        <w:ind w:left="0" w:firstLine="0"/>
      </w:pPr>
      <w:r>
        <w:t xml:space="preserve">The NPAC SMS issues a local request (housekeeping activity) to/from the NPAC SMS. </w:t>
      </w:r>
      <w:r w:rsidR="00FB474E">
        <w:t xml:space="preserve"> </w:t>
      </w:r>
      <w:r>
        <w:t>This will attempt to delete the subscriptionAudit object on the NPAC SMS.</w:t>
      </w:r>
    </w:p>
    <w:p w:rsidR="00BB3643" w:rsidRDefault="00FA30B8" w:rsidP="00632C17">
      <w:pPr>
        <w:pStyle w:val="BodyText"/>
      </w:pPr>
      <w:r>
        <w:t>The Audit Status is changed to enumeration 1-cancelled upon successful cancellation.</w:t>
      </w:r>
    </w:p>
    <w:p w:rsidR="00325427" w:rsidRDefault="00BB3643">
      <w:pPr>
        <w:pStyle w:val="Heading3"/>
      </w:pPr>
      <w:bookmarkStart w:id="166" w:name="_Toc360606738"/>
      <w:bookmarkStart w:id="167" w:name="_Toc367590620"/>
      <w:bookmarkStart w:id="168" w:name="_Toc368488179"/>
      <w:bookmarkStart w:id="169" w:name="_Toc387211375"/>
      <w:bookmarkStart w:id="170" w:name="_Toc387214288"/>
      <w:bookmarkStart w:id="171" w:name="_Toc387214573"/>
      <w:bookmarkStart w:id="172" w:name="_Toc387655268"/>
      <w:bookmarkStart w:id="173" w:name="_Toc387722680"/>
      <w:bookmarkStart w:id="174" w:name="_Toc411837805"/>
      <w:bookmarkStart w:id="175" w:name="_Toc438528811"/>
      <w:bookmarkStart w:id="176" w:name="_Toc472995378"/>
      <w:bookmarkStart w:id="177" w:name="_Toc483807767"/>
      <w:r>
        <w:br w:type="page"/>
      </w:r>
      <w:bookmarkStart w:id="178" w:name="_Toc16523018"/>
      <w:bookmarkStart w:id="179" w:name="_Toc271026778"/>
      <w:bookmarkStart w:id="180" w:name="_Toc380064079"/>
      <w:bookmarkStart w:id="181" w:name="_Toc438029544"/>
      <w:r w:rsidR="00B92B75">
        <w:lastRenderedPageBreak/>
        <w:t>NPAC Initiated Audit</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p w:rsidR="00F44CA5" w:rsidRPr="00F44CA5" w:rsidRDefault="00BB3643">
      <w:pPr>
        <w:pStyle w:val="FlowDescription"/>
        <w:ind w:left="0"/>
        <w:rPr>
          <w:b/>
        </w:rPr>
      </w:pPr>
      <w:r>
        <w:t xml:space="preserve">In this scenario, the NPAC SMS initiates an audit due to suspected subscription version discrepancies.  This scenario applies to non-pooled </w:t>
      </w:r>
      <w:r w:rsidR="00FB474E">
        <w:t xml:space="preserve">telephone numbers </w:t>
      </w:r>
      <w:r>
        <w:t>only.</w:t>
      </w:r>
    </w:p>
    <w:p w:rsidR="00632C17" w:rsidRDefault="00632C17">
      <w:pPr>
        <w:pStyle w:val="FlowDescription"/>
        <w:ind w:left="0"/>
      </w:pPr>
    </w:p>
    <w:p w:rsidR="00EC2D54" w:rsidRDefault="00DC1513" w:rsidP="00632C17">
      <w:pPr>
        <w:pStyle w:val="AlphaLevel3"/>
        <w:spacing w:before="0" w:after="120"/>
        <w:ind w:left="0" w:firstLine="0"/>
      </w:pPr>
      <w:r w:rsidRPr="00DC1513">
        <w:rPr>
          <w:noProof/>
        </w:rPr>
        <w:drawing>
          <wp:inline distT="0" distB="0" distL="0" distR="0">
            <wp:extent cx="5943600" cy="686413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6864133"/>
                    </a:xfrm>
                    <a:prstGeom prst="rect">
                      <a:avLst/>
                    </a:prstGeom>
                    <a:noFill/>
                    <a:ln>
                      <a:noFill/>
                    </a:ln>
                  </pic:spPr>
                </pic:pic>
              </a:graphicData>
            </a:graphic>
          </wp:inline>
        </w:drawing>
      </w:r>
    </w:p>
    <w:p w:rsidR="00BB3643" w:rsidRDefault="00BB3643" w:rsidP="00632C17">
      <w:pPr>
        <w:pStyle w:val="AlphaLevel3"/>
        <w:spacing w:before="0" w:after="120"/>
        <w:ind w:left="0" w:firstLine="0"/>
      </w:pPr>
      <w:r>
        <w:t>Action is taken by NPAC personnel to start an audit due to s</w:t>
      </w:r>
      <w:r w:rsidR="00632C17">
        <w:t>uspected network discrepancies.</w:t>
      </w:r>
    </w:p>
    <w:p w:rsidR="006B14E3" w:rsidRDefault="00BB3643">
      <w:pPr>
        <w:pStyle w:val="AlphaLevel3"/>
        <w:spacing w:before="0" w:after="120"/>
        <w:ind w:left="0" w:firstLine="0"/>
      </w:pPr>
      <w:r>
        <w:lastRenderedPageBreak/>
        <w:t>The NPAC SMS does a Local request to itself for the subscriptionAudit object requesting an audit.  The following attributes must be included in the request:</w:t>
      </w:r>
    </w:p>
    <w:p w:rsidR="00BB3643" w:rsidRDefault="00BB3643" w:rsidP="00632C17">
      <w:pPr>
        <w:pStyle w:val="ListIndented"/>
        <w:ind w:left="720"/>
        <w:rPr>
          <w:b w:val="0"/>
        </w:rPr>
      </w:pPr>
      <w:r>
        <w:t>subscriptionAuditName</w:t>
      </w:r>
      <w:r>
        <w:rPr>
          <w:b w:val="0"/>
        </w:rPr>
        <w:t xml:space="preserve"> – unique English audit name</w:t>
      </w:r>
      <w:r>
        <w:rPr>
          <w:b w:val="0"/>
        </w:rPr>
        <w:br/>
      </w:r>
      <w:r>
        <w:t>subscriptionAuditServiceProvIdRange</w:t>
      </w:r>
      <w:r>
        <w:rPr>
          <w:b w:val="0"/>
        </w:rPr>
        <w:t xml:space="preserve"> - which service provider or all service providers for audit</w:t>
      </w:r>
      <w:r>
        <w:rPr>
          <w:b w:val="0"/>
        </w:rPr>
        <w:br/>
      </w:r>
      <w:r>
        <w:t>subscriptionAuditTN-Range</w:t>
      </w:r>
      <w:r>
        <w:rPr>
          <w:b w:val="0"/>
        </w:rPr>
        <w:t xml:space="preserve"> - TNs to be audited. If only a single TN is to be audited, specify the ending TN station equal to the starting TN station.</w:t>
      </w:r>
    </w:p>
    <w:p w:rsidR="00BB3643" w:rsidRDefault="00BB3643" w:rsidP="00632C17">
      <w:pPr>
        <w:pStyle w:val="AlphaText"/>
        <w:spacing w:before="0" w:after="120"/>
        <w:ind w:left="360"/>
      </w:pPr>
      <w:r>
        <w:t>If these attributes are not specified, then the create will fail with a missingAttributesValue error.  The following attributes may also be included the request:</w:t>
      </w:r>
    </w:p>
    <w:p w:rsidR="00BB3643" w:rsidRDefault="00BB3643" w:rsidP="00632C17">
      <w:pPr>
        <w:pStyle w:val="AlphaLevel3"/>
        <w:spacing w:before="0" w:after="120"/>
        <w:ind w:left="720" w:firstLine="0"/>
      </w:pPr>
      <w:r>
        <w:rPr>
          <w:b/>
          <w:bCs/>
        </w:rPr>
        <w:t xml:space="preserve">subscriptionAuditAttributeList </w:t>
      </w:r>
      <w:r>
        <w:rPr>
          <w:b/>
        </w:rPr>
        <w:t xml:space="preserve">- </w:t>
      </w:r>
      <w:r>
        <w:rPr>
          <w:bCs/>
        </w:rPr>
        <w:t>subscription version attributes to be audited</w:t>
      </w:r>
      <w:r>
        <w:rPr>
          <w:b/>
        </w:rPr>
        <w:br/>
      </w:r>
      <w:r>
        <w:rPr>
          <w:b/>
          <w:bCs/>
        </w:rPr>
        <w:t>subscriptionAuditTN-ActivationRange</w:t>
      </w:r>
      <w:r>
        <w:rPr>
          <w:b/>
        </w:rPr>
        <w:t xml:space="preserve"> - </w:t>
      </w:r>
      <w:r>
        <w:rPr>
          <w:bCs/>
        </w:rPr>
        <w:t>time range of activation for subscription versions to be audited</w:t>
      </w:r>
    </w:p>
    <w:p w:rsidR="006B14E3" w:rsidRDefault="000D7A81">
      <w:pPr>
        <w:pStyle w:val="AlphaLevel3"/>
        <w:ind w:left="0" w:firstLine="0"/>
      </w:pPr>
      <w:r>
        <w:t>The NPAC SMS responds with an M-CREATE response indicating that the subscriptionAudit object was created successfully.</w:t>
      </w:r>
    </w:p>
    <w:p w:rsidR="00BB3643" w:rsidRDefault="00BB3643" w:rsidP="00632C17">
      <w:pPr>
        <w:pStyle w:val="AlphaLevel3"/>
        <w:numPr>
          <w:ilvl w:val="0"/>
          <w:numId w:val="83"/>
        </w:numPr>
        <w:spacing w:before="0" w:after="120"/>
      </w:pPr>
      <w:r>
        <w:t>The NPAC SMS sends an M-GET request to the Local SMSs to retrieve the subscription data to use for audit processing.  The request uses the CMIP scoping and filtering options to retrieve only the subscriptionVersion objects to be audited</w:t>
      </w:r>
      <w:r w:rsidR="00C07F15">
        <w:t xml:space="preserve">.  For the </w:t>
      </w:r>
      <w:r w:rsidR="000D7A81">
        <w:t>XML interface, QLVQ – QueryLsmsSvRequest.</w:t>
      </w:r>
    </w:p>
    <w:p w:rsidR="00BB3643" w:rsidRDefault="00BB3643" w:rsidP="00632C17">
      <w:pPr>
        <w:pStyle w:val="AlphaLevel3"/>
        <w:numPr>
          <w:ilvl w:val="0"/>
          <w:numId w:val="83"/>
        </w:numPr>
        <w:spacing w:before="0" w:after="120"/>
      </w:pPr>
      <w:r>
        <w:t>The Local SMS responds to the M-GET request by returning the subscription data that satisfies the scope and filter data</w:t>
      </w:r>
      <w:r w:rsidR="00C07F15">
        <w:t xml:space="preserve">.  For the </w:t>
      </w:r>
      <w:r w:rsidR="000D7A81">
        <w:t>XML interface, QLVR – QueryLsmsSvReply.</w:t>
      </w:r>
    </w:p>
    <w:p w:rsidR="00BB3643" w:rsidRDefault="00BB3643" w:rsidP="00632C17">
      <w:pPr>
        <w:pStyle w:val="AlphaLevel3"/>
        <w:spacing w:before="0" w:after="120"/>
        <w:ind w:left="0" w:firstLine="0"/>
      </w:pPr>
      <w:r>
        <w:t xml:space="preserve">NPAC SMS performs the comparisons. </w:t>
      </w:r>
    </w:p>
    <w:p w:rsidR="00BB3643" w:rsidRDefault="00BB3643" w:rsidP="00632C17">
      <w:pPr>
        <w:pStyle w:val="AlphaLevel3"/>
        <w:spacing w:before="0" w:after="120"/>
        <w:ind w:left="0" w:firstLine="0"/>
      </w:pPr>
      <w:r>
        <w:t>If any discrepancies are found, the NPAC SMS will perform the necessary fix to the Local SMS.</w:t>
      </w:r>
    </w:p>
    <w:p w:rsidR="00BB3643" w:rsidRDefault="00BB3643" w:rsidP="00632C17">
      <w:pPr>
        <w:pStyle w:val="AlphaLevel3"/>
        <w:numPr>
          <w:ilvl w:val="0"/>
          <w:numId w:val="83"/>
        </w:numPr>
        <w:spacing w:before="0" w:after="120"/>
      </w:pPr>
      <w:r>
        <w:t xml:space="preserve">If any corrections were issued to any Local SMSs, the NPAC SMS will send, depending upon the </w:t>
      </w:r>
      <w:r w:rsidR="00444B56">
        <w:t xml:space="preserve">new </w:t>
      </w:r>
      <w:r>
        <w:t xml:space="preserve">service provider’s TN Range Notification Indicator, a subscriptionVersionStatusAttributeValueChange or subscriptionVersionRangeStatusAttributeValueChange M-EVENT-REPORT to the </w:t>
      </w:r>
      <w:r w:rsidR="00444B56">
        <w:t xml:space="preserve">new </w:t>
      </w:r>
      <w:r>
        <w:t>service provider SOA of the subscriptionVersionStatus change and a list of failed Local SMSs (minus any recently updated Local SMSs that no longer contains a discrepancy)</w:t>
      </w:r>
      <w:r w:rsidR="00C07F15">
        <w:t xml:space="preserve">.  For the </w:t>
      </w:r>
      <w:r w:rsidR="000D7A81">
        <w:t>XML interface, VATN – SvAttributeValueChangeNotification.</w:t>
      </w:r>
    </w:p>
    <w:p w:rsidR="00BB3643" w:rsidRDefault="00BB3643" w:rsidP="00632C17">
      <w:pPr>
        <w:pStyle w:val="AlphaLevel3"/>
        <w:numPr>
          <w:ilvl w:val="0"/>
          <w:numId w:val="83"/>
        </w:numPr>
        <w:spacing w:before="0" w:after="120"/>
      </w:pPr>
      <w:r>
        <w:t xml:space="preserve">The </w:t>
      </w:r>
      <w:r w:rsidR="00152F29">
        <w:t xml:space="preserve">new </w:t>
      </w:r>
      <w:r>
        <w:t>service provider SOA confirms the M-EVENT-REPORT</w:t>
      </w:r>
      <w:r w:rsidR="00C07F15">
        <w:t xml:space="preserve">.  For the </w:t>
      </w:r>
      <w:r w:rsidR="000D7A81">
        <w:t>XML interface, NOTR – NotificationReply.</w:t>
      </w:r>
    </w:p>
    <w:p w:rsidR="00BB3643" w:rsidRDefault="00BB3643" w:rsidP="00632C17">
      <w:pPr>
        <w:pStyle w:val="AlphaLevel3"/>
        <w:numPr>
          <w:ilvl w:val="0"/>
          <w:numId w:val="83"/>
        </w:numPr>
        <w:spacing w:before="0" w:after="120"/>
      </w:pPr>
      <w:r>
        <w:t xml:space="preserve">If any corrections were issued to any Local SMSs, the NPAC SMS will send, depending upon the </w:t>
      </w:r>
      <w:r w:rsidR="00444B56">
        <w:t xml:space="preserve">old </w:t>
      </w:r>
      <w:r>
        <w:t xml:space="preserve">service provider’s TN Range Notification Indicator, a subscriptionVersionStatusAttributeValueChange or subscriptionVersionRangeStatusAttributeValueChange M-EVENT-REPORT to the </w:t>
      </w:r>
      <w:r w:rsidR="00444B56">
        <w:t xml:space="preserve">old </w:t>
      </w:r>
      <w:r>
        <w:t>service provider SOA of the subscriptionVersionStatus change and a list of failed Local SMSs (minus any recently updated Local SMSs that no longer contains a discrepancy)</w:t>
      </w:r>
      <w:r w:rsidR="00C07F15">
        <w:t xml:space="preserve">.  For the </w:t>
      </w:r>
      <w:r w:rsidR="000D7A81">
        <w:t>XML interface, VATN – SvAttributeValueChangeNotification.</w:t>
      </w:r>
    </w:p>
    <w:p w:rsidR="00BB3643" w:rsidRDefault="00BB3643" w:rsidP="00632C17">
      <w:pPr>
        <w:pStyle w:val="AlphaLevel3"/>
        <w:numPr>
          <w:ilvl w:val="0"/>
          <w:numId w:val="83"/>
        </w:numPr>
        <w:spacing w:before="0" w:after="120"/>
      </w:pPr>
      <w:r>
        <w:t xml:space="preserve">The </w:t>
      </w:r>
      <w:r w:rsidR="00102EE9">
        <w:t xml:space="preserve">old </w:t>
      </w:r>
      <w:r>
        <w:t>service provider SOA confirms the M-EVENT-REPORT</w:t>
      </w:r>
      <w:r w:rsidR="00C07F15">
        <w:t xml:space="preserve">.  For the </w:t>
      </w:r>
      <w:r w:rsidR="000D7A81">
        <w:t>XML interface, NOTR – NotificationReply.</w:t>
      </w:r>
    </w:p>
    <w:p w:rsidR="005B7D77" w:rsidRPr="00152F29" w:rsidRDefault="00BB3643" w:rsidP="00632C17">
      <w:pPr>
        <w:pStyle w:val="AlphaLevel3"/>
        <w:spacing w:before="0" w:after="120"/>
        <w:ind w:left="0" w:firstLine="0"/>
      </w:pPr>
      <w:r>
        <w:t>NPAC SMS completes the audit.</w:t>
      </w:r>
    </w:p>
    <w:p w:rsidR="00AC3C5C" w:rsidRDefault="00BB3643" w:rsidP="00152F29">
      <w:pPr>
        <w:pStyle w:val="AlphaLevel3"/>
        <w:spacing w:before="0" w:after="120"/>
        <w:ind w:left="0" w:firstLine="0"/>
      </w:pPr>
      <w:r>
        <w:t xml:space="preserve">Issue a local request (housekeeping activity) for the subscriptionAudit object to/from the NPAC SMS. </w:t>
      </w:r>
      <w:r w:rsidR="00444B56">
        <w:t xml:space="preserve"> </w:t>
      </w:r>
      <w:r>
        <w:t xml:space="preserve">The </w:t>
      </w:r>
      <w:r w:rsidR="00444B56">
        <w:t xml:space="preserve">request </w:t>
      </w:r>
      <w:r>
        <w:t>does not occur until after the “Audit Log Retention Period” which defaults to 90 days.</w:t>
      </w:r>
    </w:p>
    <w:p w:rsidR="00BB3643" w:rsidRDefault="00BB3643" w:rsidP="00632C17">
      <w:pPr>
        <w:pStyle w:val="Alpha"/>
        <w:spacing w:after="120"/>
        <w:ind w:left="0" w:firstLine="0"/>
      </w:pPr>
    </w:p>
    <w:p w:rsidR="00BB3643" w:rsidRDefault="00BB3643">
      <w:pPr>
        <w:pStyle w:val="Heading3"/>
      </w:pPr>
      <w:r>
        <w:br w:type="page"/>
      </w:r>
      <w:bookmarkStart w:id="182" w:name="_Toc360606739"/>
      <w:bookmarkStart w:id="183" w:name="_Toc367590621"/>
      <w:bookmarkStart w:id="184" w:name="_Toc368488180"/>
      <w:bookmarkStart w:id="185" w:name="_Toc387211376"/>
      <w:bookmarkStart w:id="186" w:name="_Toc387214289"/>
      <w:bookmarkStart w:id="187" w:name="_Toc387214574"/>
      <w:bookmarkStart w:id="188" w:name="_Toc387655269"/>
      <w:bookmarkStart w:id="189" w:name="_Toc387722681"/>
      <w:bookmarkStart w:id="190" w:name="_Toc411837806"/>
      <w:bookmarkStart w:id="191" w:name="_Toc438528812"/>
      <w:bookmarkStart w:id="192" w:name="_Toc472995379"/>
      <w:bookmarkStart w:id="193" w:name="_Toc483807768"/>
      <w:bookmarkStart w:id="194" w:name="_Toc16523019"/>
      <w:bookmarkStart w:id="195" w:name="_Toc271026779"/>
      <w:bookmarkStart w:id="196" w:name="_Toc380064080"/>
      <w:bookmarkStart w:id="197" w:name="_Toc438029545"/>
      <w:r>
        <w:lastRenderedPageBreak/>
        <w:t>NPAC Initiated Audit Cancellation by the NPAC</w:t>
      </w:r>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p>
    <w:p w:rsidR="00BB3643" w:rsidRDefault="00BB3643">
      <w:pPr>
        <w:pStyle w:val="FlowDescription"/>
        <w:ind w:left="0"/>
      </w:pPr>
      <w:r>
        <w:t>The NPAC SMS cancels an audit that it initiated.</w:t>
      </w:r>
    </w:p>
    <w:p w:rsidR="00781C8B" w:rsidRDefault="00781C8B">
      <w:pPr>
        <w:pStyle w:val="FlowDescription"/>
        <w:ind w:left="0"/>
      </w:pPr>
    </w:p>
    <w:p w:rsidR="00EC2D54" w:rsidRDefault="003940DD" w:rsidP="00781C8B">
      <w:pPr>
        <w:pStyle w:val="AlphaLevel3"/>
        <w:spacing w:before="0" w:after="120"/>
        <w:ind w:left="0" w:firstLine="0"/>
      </w:pPr>
      <w:r w:rsidRPr="003940DD">
        <w:rPr>
          <w:noProof/>
        </w:rPr>
        <w:drawing>
          <wp:inline distT="0" distB="0" distL="0" distR="0">
            <wp:extent cx="5943600" cy="234119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2341199"/>
                    </a:xfrm>
                    <a:prstGeom prst="rect">
                      <a:avLst/>
                    </a:prstGeom>
                    <a:noFill/>
                    <a:ln>
                      <a:noFill/>
                    </a:ln>
                  </pic:spPr>
                </pic:pic>
              </a:graphicData>
            </a:graphic>
          </wp:inline>
        </w:drawing>
      </w:r>
    </w:p>
    <w:p w:rsidR="00EC2D54" w:rsidRDefault="00EC2D54" w:rsidP="00781C8B">
      <w:pPr>
        <w:pStyle w:val="AlphaLevel3"/>
        <w:spacing w:before="0" w:after="120"/>
        <w:ind w:left="0" w:firstLine="0"/>
      </w:pPr>
    </w:p>
    <w:p w:rsidR="00BB3643" w:rsidRDefault="00BB3643" w:rsidP="00781C8B">
      <w:pPr>
        <w:pStyle w:val="AlphaLevel3"/>
        <w:spacing w:before="0" w:after="120"/>
        <w:ind w:left="0" w:firstLine="0"/>
      </w:pPr>
      <w:r>
        <w:t xml:space="preserve">Action is taken by NPAC personnel to cancel an audit previously initiated by the NPAC SMS. </w:t>
      </w:r>
    </w:p>
    <w:p w:rsidR="00AC3C5C" w:rsidRDefault="00BB3643" w:rsidP="00781C8B">
      <w:pPr>
        <w:pStyle w:val="AlphaLevel3"/>
        <w:spacing w:before="0" w:after="120"/>
        <w:ind w:left="0" w:firstLine="0"/>
      </w:pPr>
      <w:r>
        <w:t xml:space="preserve">Issue a local request (housekeeping activity) to/from the NPAC SMS. </w:t>
      </w:r>
      <w:r w:rsidR="00444B56">
        <w:t xml:space="preserve"> </w:t>
      </w:r>
      <w:r>
        <w:t>This will attempt to delete the subscriptionAudit object on the NPAC SMS.</w:t>
      </w:r>
    </w:p>
    <w:p w:rsidR="00BB3643" w:rsidRDefault="00BB3643">
      <w:pPr>
        <w:pStyle w:val="Heading3"/>
      </w:pPr>
      <w:bookmarkStart w:id="198" w:name="_Toc354731709"/>
      <w:bookmarkEnd w:id="198"/>
      <w:r>
        <w:br w:type="page"/>
      </w:r>
      <w:bookmarkStart w:id="199" w:name="_Toc360606740"/>
      <w:bookmarkStart w:id="200" w:name="_Toc367590622"/>
      <w:bookmarkStart w:id="201" w:name="_Toc368488181"/>
      <w:bookmarkStart w:id="202" w:name="_Toc387211377"/>
      <w:bookmarkStart w:id="203" w:name="_Toc387214290"/>
      <w:bookmarkStart w:id="204" w:name="_Toc387214575"/>
      <w:bookmarkStart w:id="205" w:name="_Toc387655270"/>
      <w:bookmarkStart w:id="206" w:name="_Toc387722682"/>
      <w:bookmarkStart w:id="207" w:name="_Toc411837807"/>
      <w:bookmarkStart w:id="208" w:name="_Toc438528813"/>
      <w:bookmarkStart w:id="209" w:name="_Toc472995380"/>
      <w:bookmarkStart w:id="210" w:name="_Toc483807769"/>
      <w:bookmarkStart w:id="211" w:name="_Toc16523020"/>
      <w:bookmarkStart w:id="212" w:name="_Toc271026780"/>
      <w:bookmarkStart w:id="213" w:name="_Toc380064081"/>
      <w:bookmarkStart w:id="214" w:name="_Toc438029546"/>
      <w:r>
        <w:lastRenderedPageBreak/>
        <w:t>Audit Query on the NPAC</w:t>
      </w:r>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p>
    <w:p w:rsidR="00BB3643" w:rsidRDefault="00BB3643">
      <w:pPr>
        <w:pStyle w:val="FlowDescription"/>
        <w:ind w:left="0"/>
      </w:pPr>
      <w:r>
        <w:t>This scenario shows a service provider query on an existing audit that it initiated.</w:t>
      </w:r>
    </w:p>
    <w:p w:rsidR="00781C8B" w:rsidRDefault="00781C8B">
      <w:pPr>
        <w:pStyle w:val="FlowDescription"/>
        <w:ind w:left="0"/>
      </w:pPr>
    </w:p>
    <w:p w:rsidR="00EC2D54" w:rsidRDefault="003940DD" w:rsidP="00781C8B">
      <w:pPr>
        <w:pStyle w:val="AlphaLevel3"/>
        <w:spacing w:before="0" w:after="120"/>
        <w:ind w:left="0" w:firstLine="0"/>
      </w:pPr>
      <w:r w:rsidRPr="003940DD">
        <w:rPr>
          <w:noProof/>
        </w:rPr>
        <w:drawing>
          <wp:inline distT="0" distB="0" distL="0" distR="0">
            <wp:extent cx="5943600" cy="234119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2341199"/>
                    </a:xfrm>
                    <a:prstGeom prst="rect">
                      <a:avLst/>
                    </a:prstGeom>
                    <a:noFill/>
                    <a:ln>
                      <a:noFill/>
                    </a:ln>
                  </pic:spPr>
                </pic:pic>
              </a:graphicData>
            </a:graphic>
          </wp:inline>
        </w:drawing>
      </w:r>
    </w:p>
    <w:p w:rsidR="00EC2D54" w:rsidRDefault="00EC2D54" w:rsidP="00781C8B">
      <w:pPr>
        <w:pStyle w:val="AlphaLevel3"/>
        <w:spacing w:before="0" w:after="120"/>
        <w:ind w:left="0" w:firstLine="0"/>
      </w:pPr>
    </w:p>
    <w:p w:rsidR="00BB3643" w:rsidRDefault="00BB3643" w:rsidP="00781C8B">
      <w:pPr>
        <w:pStyle w:val="AlphaLevel3"/>
        <w:spacing w:before="0" w:after="120"/>
        <w:ind w:left="0" w:firstLine="0"/>
      </w:pPr>
      <w:r>
        <w:t>The service provider SOA takes action to query an audit that it initiated.</w:t>
      </w:r>
    </w:p>
    <w:p w:rsidR="00BB3643" w:rsidRDefault="00BB3643" w:rsidP="00781C8B">
      <w:pPr>
        <w:pStyle w:val="AlphaLevel3"/>
        <w:numPr>
          <w:ilvl w:val="0"/>
          <w:numId w:val="85"/>
        </w:numPr>
        <w:spacing w:before="0" w:after="120"/>
      </w:pPr>
      <w:r>
        <w:t>Service provider SOA sends an M-GET request for a subscriptionAudit on the NPAC SMS</w:t>
      </w:r>
      <w:r w:rsidR="00C07F15">
        <w:t xml:space="preserve">.  For the </w:t>
      </w:r>
      <w:r w:rsidR="00BB05C7">
        <w:t>XML interface, AQRQ – AuditQueryRequest.</w:t>
      </w:r>
    </w:p>
    <w:p w:rsidR="00BB3643" w:rsidRDefault="00BB3643" w:rsidP="00781C8B">
      <w:pPr>
        <w:pStyle w:val="AlphaLevel3"/>
        <w:numPr>
          <w:ilvl w:val="0"/>
          <w:numId w:val="85"/>
        </w:numPr>
        <w:spacing w:before="0" w:after="120"/>
      </w:pPr>
      <w:r>
        <w:t xml:space="preserve">NPAC SMS responds to an M-GET with the audit data or a failure and reason for failure. </w:t>
      </w:r>
      <w:r w:rsidR="003566B4">
        <w:t xml:space="preserve"> </w:t>
      </w:r>
      <w:r>
        <w:t>An accessDenied error will be returned to the service provider if they did not originate the audit queried</w:t>
      </w:r>
      <w:r w:rsidR="00C07F15">
        <w:t xml:space="preserve">.  For the </w:t>
      </w:r>
      <w:r w:rsidR="00BB05C7">
        <w:t>XML interface, AQRR – AuditQueryReply.</w:t>
      </w:r>
    </w:p>
    <w:p w:rsidR="00BB3643" w:rsidRDefault="00BB3643" w:rsidP="00781C8B">
      <w:pPr>
        <w:pStyle w:val="AlphaLevel3"/>
        <w:spacing w:before="0" w:after="120"/>
      </w:pPr>
    </w:p>
    <w:p w:rsidR="00BB3643" w:rsidRDefault="00BB3643">
      <w:pPr>
        <w:pStyle w:val="Heading3"/>
      </w:pPr>
      <w:r>
        <w:br w:type="page"/>
      </w:r>
      <w:bookmarkStart w:id="215" w:name="_Toc438542084"/>
      <w:bookmarkStart w:id="216" w:name="_Toc472995381"/>
      <w:bookmarkStart w:id="217" w:name="_Toc483807770"/>
      <w:bookmarkStart w:id="218" w:name="_Toc16523021"/>
      <w:bookmarkStart w:id="219" w:name="_Toc271026781"/>
      <w:bookmarkStart w:id="220" w:name="_Toc380064082"/>
      <w:bookmarkStart w:id="221" w:name="_Toc438029547"/>
      <w:r>
        <w:lastRenderedPageBreak/>
        <w:t>SOA Audit Create for Subscription Versions within a Number Pool Block</w:t>
      </w:r>
      <w:bookmarkEnd w:id="215"/>
      <w:r>
        <w:t xml:space="preserve">  (previously NNP flow  6.1)</w:t>
      </w:r>
      <w:bookmarkEnd w:id="216"/>
      <w:bookmarkEnd w:id="217"/>
      <w:bookmarkEnd w:id="218"/>
      <w:bookmarkEnd w:id="219"/>
      <w:bookmarkEnd w:id="220"/>
      <w:bookmarkEnd w:id="221"/>
    </w:p>
    <w:p w:rsidR="00BB3643" w:rsidRDefault="00BB3643">
      <w:pPr>
        <w:pStyle w:val="FlowDescription"/>
        <w:ind w:left="0"/>
      </w:pPr>
      <w:r>
        <w:t>In this scenario, the SOA initiates the audit of one or more subscription versions that are within the range of a number pool block.  For Local SMSs, this involves both subscription version objects and number pool block objects.</w:t>
      </w:r>
    </w:p>
    <w:p w:rsidR="00D83EC7" w:rsidRDefault="00BB3643" w:rsidP="002628B3">
      <w:pPr>
        <w:pStyle w:val="FlowDescription"/>
        <w:ind w:left="0"/>
      </w:pPr>
      <w:r>
        <w:t xml:space="preserve">If discrepancies are found, the NPAC SMS will create, modify or delete subscription version and number pool objects, as necessary. </w:t>
      </w:r>
      <w:r w:rsidR="00D83EC7">
        <w:t xml:space="preserve"> </w:t>
      </w:r>
      <w:r>
        <w:t xml:space="preserve">The NPAC SMS will report to the SOA the discrepancies with subscription version identifiers. </w:t>
      </w:r>
      <w:r w:rsidR="00D83EC7">
        <w:t xml:space="preserve"> </w:t>
      </w:r>
      <w:r>
        <w:t>Thus, if a numberPoolBlock object is in error, the discrepancy will be reported as all TNs within the audit range that were also within the block range.  However, in this case where a Local SMS erroneously contains a Number Pool Block, the NPAC SMS will send a Number Pool Block delete to the Local SMS, but will not report any discrepancy back to the requesting SOA for this Local SMS if this was the only discrepancy.  Subscription version discrepancies will be reported as usual.</w:t>
      </w:r>
    </w:p>
    <w:p w:rsidR="00781C8B" w:rsidRDefault="00BB3643" w:rsidP="00781C8B">
      <w:pPr>
        <w:pStyle w:val="Heading4"/>
      </w:pPr>
      <w:bookmarkStart w:id="222" w:name="_Toc483807771"/>
      <w:bookmarkStart w:id="223" w:name="_Toc16523022"/>
      <w:bookmarkStart w:id="224" w:name="_Toc271026782"/>
      <w:bookmarkStart w:id="225" w:name="_Toc380064083"/>
      <w:bookmarkStart w:id="226" w:name="_Toc438029548"/>
      <w:r>
        <w:t>SOA Creates and NPAC SMS Starts Audit  (previously NNP flow  6.1.1)</w:t>
      </w:r>
      <w:bookmarkEnd w:id="222"/>
      <w:bookmarkEnd w:id="223"/>
      <w:bookmarkEnd w:id="224"/>
      <w:bookmarkEnd w:id="225"/>
      <w:bookmarkEnd w:id="226"/>
    </w:p>
    <w:p w:rsidR="00CD051D" w:rsidRPr="00CD051D" w:rsidRDefault="00CD051D" w:rsidP="00CD051D"/>
    <w:p w:rsidR="00EC2D54" w:rsidRDefault="003940DD" w:rsidP="00781C8B">
      <w:pPr>
        <w:pStyle w:val="BodyText"/>
      </w:pPr>
      <w:r w:rsidRPr="003940DD">
        <w:rPr>
          <w:noProof/>
        </w:rPr>
        <w:lastRenderedPageBreak/>
        <w:drawing>
          <wp:inline distT="0" distB="0" distL="0" distR="0">
            <wp:extent cx="5943600" cy="65162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6516215"/>
                    </a:xfrm>
                    <a:prstGeom prst="rect">
                      <a:avLst/>
                    </a:prstGeom>
                    <a:noFill/>
                    <a:ln>
                      <a:noFill/>
                    </a:ln>
                  </pic:spPr>
                </pic:pic>
              </a:graphicData>
            </a:graphic>
          </wp:inline>
        </w:drawing>
      </w:r>
    </w:p>
    <w:p w:rsidR="00EC2D54" w:rsidRDefault="00EC2D54" w:rsidP="00781C8B">
      <w:pPr>
        <w:pStyle w:val="BodyText"/>
      </w:pPr>
    </w:p>
    <w:p w:rsidR="00BB3643" w:rsidRDefault="00BB3643">
      <w:pPr>
        <w:pStyle w:val="BodyText"/>
      </w:pPr>
      <w:r>
        <w:t>Action is taken by SOA personnel to start an audit due to suspected network discrepancies.</w:t>
      </w:r>
    </w:p>
    <w:p w:rsidR="00BB3643" w:rsidRDefault="00BB3643">
      <w:pPr>
        <w:pStyle w:val="BodyText"/>
        <w:numPr>
          <w:ilvl w:val="0"/>
          <w:numId w:val="4"/>
        </w:numPr>
      </w:pPr>
      <w:r>
        <w:t xml:space="preserve">The SOA sends an M-CREATE request to the NPAC SMS requesting an audit. </w:t>
      </w:r>
      <w:r w:rsidR="000F7C81">
        <w:t xml:space="preserve"> </w:t>
      </w:r>
      <w:r w:rsidR="00F44CA5">
        <w:t>For the XML interface, ACRQ – AuditCreateRequest.</w:t>
      </w:r>
      <w:r>
        <w:t>The SOA must specify the following attributes in the request:</w:t>
      </w:r>
    </w:p>
    <w:p w:rsidR="00BB3643" w:rsidRDefault="00BB3643">
      <w:pPr>
        <w:pStyle w:val="BodyText"/>
        <w:ind w:left="720"/>
      </w:pPr>
      <w:r>
        <w:t>subscriptionAuditName – unique English audit name</w:t>
      </w:r>
    </w:p>
    <w:p w:rsidR="00BB3643" w:rsidRDefault="00BB3643">
      <w:pPr>
        <w:pStyle w:val="BodyText"/>
        <w:ind w:left="720"/>
      </w:pPr>
      <w:r>
        <w:t>subscriptionAuditRequestingSP – the service provider requesting the audit</w:t>
      </w:r>
    </w:p>
    <w:p w:rsidR="00BB3643" w:rsidRDefault="00BB3643">
      <w:pPr>
        <w:pStyle w:val="BodyText"/>
        <w:ind w:left="720"/>
      </w:pPr>
      <w:r>
        <w:t>subscriptionAuditServiceProvIdRange – which service provider or all service providers for audit</w:t>
      </w:r>
    </w:p>
    <w:p w:rsidR="00BB3643" w:rsidRDefault="00BB3643">
      <w:pPr>
        <w:pStyle w:val="BodyText"/>
        <w:ind w:left="720"/>
      </w:pPr>
      <w:r>
        <w:lastRenderedPageBreak/>
        <w:t xml:space="preserve">subscriptionAuditTN-Range – TNs to be audited. </w:t>
      </w:r>
      <w:r w:rsidR="000F7C81">
        <w:t xml:space="preserve"> </w:t>
      </w:r>
      <w:r>
        <w:rPr>
          <w:b/>
        </w:rPr>
        <w:t>If only a single TN is to be audited, specify the ending TN station equal to the starting TN station.</w:t>
      </w:r>
    </w:p>
    <w:p w:rsidR="00BB3643" w:rsidRDefault="00BB3643">
      <w:pPr>
        <w:pStyle w:val="BodyText"/>
        <w:ind w:left="360"/>
      </w:pPr>
      <w:r>
        <w:t xml:space="preserve">If these attributes are not specified, then the create will fail with a missingAttributeValue error. </w:t>
      </w:r>
      <w:r w:rsidR="000F7C81">
        <w:t xml:space="preserve"> </w:t>
      </w:r>
      <w:r>
        <w:t>The SOA may also specify the following attributes in the request:</w:t>
      </w:r>
    </w:p>
    <w:p w:rsidR="00BB3643" w:rsidRDefault="00BB3643">
      <w:pPr>
        <w:pStyle w:val="BodyText"/>
        <w:ind w:left="360"/>
      </w:pPr>
      <w:r>
        <w:tab/>
        <w:t>subscriptionAuditAttributeList – subscription version attributes to be audited</w:t>
      </w:r>
    </w:p>
    <w:p w:rsidR="00BB3643" w:rsidRDefault="00BB3643">
      <w:pPr>
        <w:pStyle w:val="BodyText"/>
        <w:tabs>
          <w:tab w:val="left" w:pos="720"/>
        </w:tabs>
        <w:ind w:left="720"/>
      </w:pPr>
      <w:r>
        <w:t>subscriptionAuditTN-ActivationRange – time range of activation for subscription versions to be audited.</w:t>
      </w:r>
    </w:p>
    <w:p w:rsidR="00BB3643" w:rsidRDefault="00BB3643">
      <w:pPr>
        <w:pStyle w:val="AlphaText"/>
        <w:ind w:left="360"/>
      </w:pPr>
      <w:r>
        <w:t>The subscriptionAuditId and the subscriptionAuditStatus will be determined by the NPAC SMS.  If any values are deemed invalid, an invalidArgumentValue error will be returned.</w:t>
      </w:r>
    </w:p>
    <w:p w:rsidR="00BB3643" w:rsidRDefault="00BB3643">
      <w:pPr>
        <w:pStyle w:val="AlphaC"/>
        <w:numPr>
          <w:ilvl w:val="0"/>
          <w:numId w:val="4"/>
        </w:numPr>
      </w:pPr>
      <w:r>
        <w:t xml:space="preserve">Once the NPAC SMS creates the audit request object, it sends an M-CREATE response back to the </w:t>
      </w:r>
      <w:r w:rsidR="000F7C81">
        <w:t>SOA that initiated the request</w:t>
      </w:r>
      <w:r w:rsidR="00C07F15">
        <w:t xml:space="preserve">.  For the </w:t>
      </w:r>
      <w:r w:rsidR="00F44CA5">
        <w:t>XML interface, ACRR – AuditCreateReply (includes Audit-ID attribute).</w:t>
      </w:r>
    </w:p>
    <w:p w:rsidR="00BB3643" w:rsidRDefault="00BB3643">
      <w:pPr>
        <w:pStyle w:val="AlphaC"/>
        <w:numPr>
          <w:ilvl w:val="0"/>
          <w:numId w:val="4"/>
        </w:numPr>
      </w:pPr>
      <w:r>
        <w:t>NPAC SMS sends M-EVENT-REPORT to the service provider SOA for the subscriptionAudit creation</w:t>
      </w:r>
      <w:r w:rsidR="00C07F15">
        <w:t xml:space="preserve">.  For the </w:t>
      </w:r>
      <w:r w:rsidR="00F44CA5">
        <w:t>XML interface, N/A.</w:t>
      </w:r>
    </w:p>
    <w:p w:rsidR="00BB3643" w:rsidRDefault="00BB3643">
      <w:pPr>
        <w:pStyle w:val="AlphaC"/>
        <w:numPr>
          <w:ilvl w:val="0"/>
          <w:numId w:val="4"/>
        </w:numPr>
      </w:pPr>
      <w:r>
        <w:t>The service provider SOA confirms the M-EVENT-REPORT</w:t>
      </w:r>
      <w:r w:rsidR="00C07F15">
        <w:t xml:space="preserve">.  For the </w:t>
      </w:r>
      <w:r w:rsidR="00F44CA5">
        <w:t>XML interface, N/A.</w:t>
      </w:r>
    </w:p>
    <w:p w:rsidR="00BB3643" w:rsidRDefault="00BB3643">
      <w:pPr>
        <w:pStyle w:val="AlphaC"/>
        <w:ind w:left="0" w:firstLine="0"/>
      </w:pPr>
      <w:r>
        <w:t>NPAC SMS begins audit.</w:t>
      </w:r>
    </w:p>
    <w:p w:rsidR="00BB3643" w:rsidRDefault="00BB3643">
      <w:pPr>
        <w:pStyle w:val="BodyText"/>
        <w:numPr>
          <w:ilvl w:val="0"/>
          <w:numId w:val="4"/>
        </w:numPr>
      </w:pPr>
      <w:r>
        <w:t xml:space="preserve">The NPAC SMS sends an M-GET request to the Local SMS to retrieve the number pool block for audit processing. </w:t>
      </w:r>
      <w:r w:rsidR="000F7C81">
        <w:t xml:space="preserve"> </w:t>
      </w:r>
      <w:r>
        <w:t>The request uses the CMIP scoping and filtering options to retrieve only the numberPoolBlock objects to be audited</w:t>
      </w:r>
      <w:r w:rsidR="00C07F15">
        <w:t xml:space="preserve">.  For the </w:t>
      </w:r>
      <w:r w:rsidR="005B7D77">
        <w:t>XML interface, QLPQ – QueryLsmsNpbRequest.</w:t>
      </w:r>
    </w:p>
    <w:p w:rsidR="00BB3643" w:rsidRDefault="00BB3643">
      <w:pPr>
        <w:pStyle w:val="BodyText"/>
        <w:numPr>
          <w:ilvl w:val="0"/>
          <w:numId w:val="4"/>
        </w:numPr>
      </w:pPr>
      <w:r>
        <w:t xml:space="preserve">The Local SMS responds to the M-GET request by returning the number pool </w:t>
      </w:r>
      <w:r w:rsidR="00555566">
        <w:t xml:space="preserve">block </w:t>
      </w:r>
      <w:r>
        <w:t>object requested</w:t>
      </w:r>
      <w:r w:rsidR="00C07F15">
        <w:t xml:space="preserve">.  For the </w:t>
      </w:r>
      <w:r w:rsidR="005B7D77">
        <w:t>XML interface, QLPR – QueryLsmsNpbReply</w:t>
      </w:r>
    </w:p>
    <w:p w:rsidR="00BB3643" w:rsidRDefault="00BB3643">
      <w:pPr>
        <w:pStyle w:val="BodyText"/>
        <w:numPr>
          <w:ilvl w:val="0"/>
          <w:numId w:val="4"/>
        </w:numPr>
      </w:pPr>
      <w:r>
        <w:t xml:space="preserve">The NPAC SMS sends an M-GET request to the Local SMS to retrieve the subscription version objects for audit processing. </w:t>
      </w:r>
      <w:r w:rsidR="00EA59A2">
        <w:t xml:space="preserve"> </w:t>
      </w:r>
      <w:r>
        <w:t>The request uses the CMIP scoping and filtering options to retrieve only the subscriptionVersion objects to be audited</w:t>
      </w:r>
      <w:r w:rsidR="00C07F15">
        <w:t xml:space="preserve">.  For the </w:t>
      </w:r>
      <w:r w:rsidR="005B7D77">
        <w:t>XML interface, QLVQ – QueryLsmsSvRequest.</w:t>
      </w:r>
    </w:p>
    <w:p w:rsidR="00BB3643" w:rsidRDefault="00BB3643">
      <w:pPr>
        <w:pStyle w:val="BodyText"/>
        <w:numPr>
          <w:ilvl w:val="0"/>
          <w:numId w:val="4"/>
        </w:numPr>
      </w:pPr>
      <w:r>
        <w:t>The Local SMS responds to the M-GET request by returning the subscription version objects that satisfy the scope and filter criteria</w:t>
      </w:r>
      <w:r w:rsidR="00C07F15">
        <w:t xml:space="preserve">.  For the </w:t>
      </w:r>
      <w:r w:rsidR="005B7D77">
        <w:t>XML interface, QLVR – QueryLsmsSvReply</w:t>
      </w:r>
      <w:r w:rsidR="00F44CA5">
        <w:t>.</w:t>
      </w:r>
    </w:p>
    <w:p w:rsidR="00BB3643" w:rsidRDefault="00BB3643">
      <w:pPr>
        <w:pStyle w:val="Heading4"/>
      </w:pPr>
      <w:r>
        <w:br w:type="page"/>
      </w:r>
      <w:bookmarkStart w:id="227" w:name="_Toc483807772"/>
      <w:bookmarkStart w:id="228" w:name="_Toc16523023"/>
      <w:bookmarkStart w:id="229" w:name="_Toc271026783"/>
      <w:bookmarkStart w:id="230" w:name="_Toc380064084"/>
      <w:bookmarkStart w:id="231" w:name="_Toc438029549"/>
      <w:r>
        <w:lastRenderedPageBreak/>
        <w:t>NPAC SMS Performs Audit Comparisons for a SOA initiated Audit including a Number Pool Block (previously NNP flow  6.1.2</w:t>
      </w:r>
      <w:bookmarkEnd w:id="227"/>
      <w:r>
        <w:t>)</w:t>
      </w:r>
      <w:bookmarkEnd w:id="228"/>
      <w:bookmarkEnd w:id="229"/>
      <w:bookmarkEnd w:id="230"/>
      <w:bookmarkEnd w:id="231"/>
    </w:p>
    <w:p w:rsidR="00781C8B" w:rsidRDefault="00BB3643">
      <w:pPr>
        <w:pStyle w:val="FlowDescription"/>
        <w:ind w:left="0"/>
      </w:pPr>
      <w:r>
        <w:t xml:space="preserve">The SOA has sent in the audit request and the NPAC SMS had queried for the necessary data. </w:t>
      </w:r>
      <w:r w:rsidR="000F7C81">
        <w:t xml:space="preserve"> </w:t>
      </w:r>
      <w:r>
        <w:t>The NPAC SMS now performs the necessary comparisons.</w:t>
      </w:r>
    </w:p>
    <w:p w:rsidR="00BB3643" w:rsidRDefault="00CD051D" w:rsidP="00781C8B">
      <w:pPr>
        <w:pStyle w:val="FlowDescription"/>
        <w:ind w:left="0"/>
      </w:pPr>
      <w:r w:rsidRPr="00CD051D">
        <w:rPr>
          <w:noProof/>
        </w:rPr>
        <w:drawing>
          <wp:inline distT="0" distB="0" distL="0" distR="0">
            <wp:extent cx="5943600" cy="740050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7400507"/>
                    </a:xfrm>
                    <a:prstGeom prst="rect">
                      <a:avLst/>
                    </a:prstGeom>
                    <a:noFill/>
                    <a:ln>
                      <a:noFill/>
                    </a:ln>
                  </pic:spPr>
                </pic:pic>
              </a:graphicData>
            </a:graphic>
          </wp:inline>
        </w:drawing>
      </w:r>
      <w:r w:rsidR="00B460C9">
        <w:fldChar w:fldCharType="begin"/>
      </w:r>
      <w:r w:rsidR="00B460C9">
        <w:fldChar w:fldCharType="end"/>
      </w:r>
    </w:p>
    <w:p w:rsidR="00781C8B" w:rsidRDefault="00781C8B">
      <w:pPr>
        <w:pStyle w:val="BodyText"/>
      </w:pPr>
    </w:p>
    <w:p w:rsidR="00BB3643" w:rsidRDefault="00BB3643">
      <w:pPr>
        <w:pStyle w:val="BodyText"/>
      </w:pPr>
      <w:r>
        <w:t xml:space="preserve">The NPAC SMS performs object comparisons. The next </w:t>
      </w:r>
      <w:r w:rsidR="007F5895">
        <w:t>8</w:t>
      </w:r>
      <w:r>
        <w:t xml:space="preserve"> items apply to each discrepancy.</w:t>
      </w:r>
    </w:p>
    <w:p w:rsidR="00BB3643" w:rsidRDefault="00BB3643" w:rsidP="00781C8B">
      <w:pPr>
        <w:pStyle w:val="BodyText"/>
        <w:numPr>
          <w:ilvl w:val="0"/>
          <w:numId w:val="7"/>
        </w:numPr>
      </w:pPr>
      <w:r>
        <w:t>If a discrepancy is found, NPAC SMS issues a subscriptionAudit-DiscrepancyRpt M-EVENT-REPORT</w:t>
      </w:r>
      <w:r w:rsidR="00C07F15">
        <w:t xml:space="preserve">.  For the </w:t>
      </w:r>
      <w:r w:rsidR="00FD2693">
        <w:t>XML interface, message is N/A, but attributes are included in message in step 1 in flow B.2.7.3.</w:t>
      </w:r>
    </w:p>
    <w:p w:rsidR="00BB3643" w:rsidRDefault="00BB3643" w:rsidP="00781C8B">
      <w:pPr>
        <w:pStyle w:val="AlphaC"/>
        <w:numPr>
          <w:ilvl w:val="0"/>
          <w:numId w:val="7"/>
        </w:numPr>
        <w:spacing w:before="0" w:after="120"/>
      </w:pPr>
      <w:r>
        <w:t>Service provider SOA confirms the M-EVENT-REPORT</w:t>
      </w:r>
      <w:r w:rsidR="00C07F15">
        <w:t xml:space="preserve">.  For the </w:t>
      </w:r>
      <w:r w:rsidR="00FD2693">
        <w:t>XML interface, N/A.</w:t>
      </w:r>
    </w:p>
    <w:p w:rsidR="00BB3643" w:rsidRDefault="00BB3643" w:rsidP="00781C8B">
      <w:pPr>
        <w:pStyle w:val="AlphaC"/>
        <w:spacing w:before="0" w:after="120"/>
        <w:ind w:left="360" w:firstLine="0"/>
      </w:pPr>
      <w:r>
        <w:t>NPAC SMS performs necessary operations to fix each discrepancy on Local SMS.</w:t>
      </w:r>
    </w:p>
    <w:p w:rsidR="00BB3643" w:rsidRDefault="00BB3643" w:rsidP="00781C8B">
      <w:pPr>
        <w:pStyle w:val="AlphaC"/>
        <w:numPr>
          <w:ilvl w:val="0"/>
          <w:numId w:val="7"/>
        </w:numPr>
        <w:spacing w:before="0" w:after="120"/>
      </w:pPr>
      <w:r>
        <w:t>If any corrections were issued to any Local SMSs that changed the status or subscriptionFailedSP-List of an activated subscription version, the NPAC SMS will send, depending upon the old service provider’s TN Range Notification Indicator, a subscriptionVersionStatusAttributeValueChange or subscriptionVersionRangeStatusAttributeValueChange M-EVENT-REPORT to the old service provider SOA of the subscriptionVersionStatus and a list of failed Local SMSs (minus any updated Local SMSs that no longer contains a discrepancy)</w:t>
      </w:r>
      <w:r w:rsidR="00C07F15">
        <w:t xml:space="preserve">.  For the </w:t>
      </w:r>
      <w:r w:rsidR="00FD2693">
        <w:t>XML interface, VATN – SvAttributeValueChangeNotification.</w:t>
      </w:r>
    </w:p>
    <w:p w:rsidR="00BB3643" w:rsidRDefault="00BB3643" w:rsidP="00781C8B">
      <w:pPr>
        <w:pStyle w:val="AlphaC"/>
        <w:numPr>
          <w:ilvl w:val="0"/>
          <w:numId w:val="7"/>
        </w:numPr>
        <w:spacing w:before="0" w:after="120"/>
      </w:pPr>
      <w:r>
        <w:t>The old service provider SOA confirms the M-EVENT-REPORT</w:t>
      </w:r>
      <w:r w:rsidR="00C07F15">
        <w:t xml:space="preserve">.  For the </w:t>
      </w:r>
      <w:r w:rsidR="00FD2693">
        <w:t>XML interface, NOTR – NotificationReply.</w:t>
      </w:r>
    </w:p>
    <w:p w:rsidR="00BB3643" w:rsidRDefault="00BB3643" w:rsidP="00781C8B">
      <w:pPr>
        <w:pStyle w:val="AlphaC"/>
        <w:numPr>
          <w:ilvl w:val="0"/>
          <w:numId w:val="7"/>
        </w:numPr>
        <w:spacing w:before="0" w:after="120"/>
      </w:pPr>
      <w:r>
        <w:t>If any corrections were issued to any Local SMSs that changed t</w:t>
      </w:r>
      <w:r w:rsidR="007F5895">
        <w:t>he status or subscriptionFailed</w:t>
      </w:r>
      <w:r>
        <w:t>SP-List of a subscription version, the NPAC SMS will send, depending upon the current service provider’s TN Range Notification Indicator, a subscriptionVersionStatusAttributeValueChange or subscriptionVersionRangeStatusAttributeValueChange M-EVENT-REPORT to the current service provider SOA with the status and a list of failed Local SMSs (minus any updated Local SMSs that no longer contains a discrepancy)</w:t>
      </w:r>
      <w:r w:rsidR="00C07F15">
        <w:t xml:space="preserve">.  For the </w:t>
      </w:r>
      <w:r w:rsidR="00FD2693">
        <w:t>XML interface, VATN – SvAttributeValueChangeNotification.</w:t>
      </w:r>
    </w:p>
    <w:p w:rsidR="00BB3643" w:rsidRDefault="00BB3643" w:rsidP="00781C8B">
      <w:pPr>
        <w:pStyle w:val="AlphaC"/>
        <w:numPr>
          <w:ilvl w:val="0"/>
          <w:numId w:val="7"/>
        </w:numPr>
        <w:spacing w:before="0" w:after="120"/>
      </w:pPr>
      <w:r>
        <w:t>The current service provider SOA confirms the M-EVENT-REPORT</w:t>
      </w:r>
      <w:r w:rsidR="00C07F15">
        <w:t xml:space="preserve">.  For the </w:t>
      </w:r>
      <w:r w:rsidR="00FD2693">
        <w:t>XML interface, NOTR – NotificationReply.</w:t>
      </w:r>
    </w:p>
    <w:p w:rsidR="00BB3643" w:rsidRDefault="00BB3643" w:rsidP="00781C8B">
      <w:pPr>
        <w:pStyle w:val="AlphaC"/>
        <w:numPr>
          <w:ilvl w:val="0"/>
          <w:numId w:val="7"/>
        </w:numPr>
        <w:spacing w:before="0" w:after="120"/>
      </w:pPr>
      <w:r>
        <w:t xml:space="preserve">If any corrections were issued to any Local SMSs that changed the status or numberPoolBlockFailed-SP-List of a number pool block, the numberPoolBlockStatusAttributeValueChange will be sent to the block holder SOA if the numberPoolBlockSOA-Origination indicator is set to “TRUE”. </w:t>
      </w:r>
      <w:r w:rsidR="000F7C81">
        <w:t xml:space="preserve"> </w:t>
      </w:r>
      <w:r>
        <w:t>The M-EVENT-REPORT will contain the numberPoolBlockStatus and numberPoolBlockFailed-SP-List</w:t>
      </w:r>
      <w:r w:rsidR="00C07F15">
        <w:t xml:space="preserve">.  For the </w:t>
      </w:r>
      <w:r w:rsidR="00FD2693">
        <w:t>XML interface, PATN – NpbAttributeValueChangeNotification.</w:t>
      </w:r>
    </w:p>
    <w:p w:rsidR="00BB3643" w:rsidRDefault="00BB3643" w:rsidP="00781C8B">
      <w:pPr>
        <w:pStyle w:val="AlphaC"/>
        <w:numPr>
          <w:ilvl w:val="0"/>
          <w:numId w:val="7"/>
        </w:numPr>
        <w:spacing w:before="0" w:after="120"/>
      </w:pPr>
      <w:r>
        <w:t>The block holder service provider confirms the M-EVENT-REPORT</w:t>
      </w:r>
      <w:r w:rsidR="00C07F15">
        <w:t xml:space="preserve">.  For the </w:t>
      </w:r>
      <w:r w:rsidR="00FD2693">
        <w:t>XML interface, NOTR – NotificationReply.</w:t>
      </w:r>
    </w:p>
    <w:p w:rsidR="00BB3643" w:rsidRDefault="00BB3643">
      <w:pPr>
        <w:pStyle w:val="AlphaC"/>
        <w:ind w:left="0" w:firstLine="0"/>
      </w:pPr>
      <w:r>
        <w:br w:type="page"/>
      </w:r>
    </w:p>
    <w:p w:rsidR="00BB3643" w:rsidRDefault="00BB3643">
      <w:pPr>
        <w:pStyle w:val="Heading4"/>
      </w:pPr>
      <w:bookmarkStart w:id="232" w:name="_Toc483807773"/>
      <w:bookmarkStart w:id="233" w:name="_Toc16523024"/>
      <w:bookmarkStart w:id="234" w:name="_Toc271026784"/>
      <w:bookmarkStart w:id="235" w:name="_Toc380064085"/>
      <w:bookmarkStart w:id="236" w:name="_Toc438029550"/>
      <w:r>
        <w:lastRenderedPageBreak/>
        <w:t>NPAC SMS Reports Audit Results  (previously NNP flow  6.1.3)</w:t>
      </w:r>
      <w:bookmarkEnd w:id="232"/>
      <w:bookmarkEnd w:id="233"/>
      <w:bookmarkEnd w:id="234"/>
      <w:bookmarkEnd w:id="235"/>
      <w:bookmarkEnd w:id="236"/>
    </w:p>
    <w:p w:rsidR="00BB3643" w:rsidRDefault="00BB3643">
      <w:pPr>
        <w:pStyle w:val="FlowDescription"/>
        <w:ind w:left="0"/>
      </w:pPr>
      <w:r>
        <w:t xml:space="preserve">The NPAC SMS has completed the audit. </w:t>
      </w:r>
      <w:r w:rsidR="007F5895">
        <w:t xml:space="preserve"> </w:t>
      </w:r>
      <w:r>
        <w:t xml:space="preserve">It has reported and fixed all discrepancies found. </w:t>
      </w:r>
      <w:r w:rsidR="007F5895">
        <w:t xml:space="preserve"> </w:t>
      </w:r>
      <w:r>
        <w:t>It now sends the final results to the SOA.</w:t>
      </w:r>
    </w:p>
    <w:p w:rsidR="00781C8B" w:rsidRDefault="00781C8B">
      <w:pPr>
        <w:pStyle w:val="FlowDescription"/>
        <w:ind w:left="0"/>
      </w:pPr>
    </w:p>
    <w:p w:rsidR="008A5CEE" w:rsidRDefault="00CD051D" w:rsidP="00781C8B">
      <w:pPr>
        <w:spacing w:after="120"/>
      </w:pPr>
      <w:r w:rsidRPr="00CD051D">
        <w:rPr>
          <w:noProof/>
        </w:rPr>
        <w:drawing>
          <wp:inline distT="0" distB="0" distL="0" distR="0">
            <wp:extent cx="5943600" cy="47766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4776625"/>
                    </a:xfrm>
                    <a:prstGeom prst="rect">
                      <a:avLst/>
                    </a:prstGeom>
                    <a:noFill/>
                    <a:ln>
                      <a:noFill/>
                    </a:ln>
                  </pic:spPr>
                </pic:pic>
              </a:graphicData>
            </a:graphic>
          </wp:inline>
        </w:drawing>
      </w:r>
    </w:p>
    <w:p w:rsidR="008A5CEE" w:rsidRDefault="008A5CEE" w:rsidP="00781C8B">
      <w:pPr>
        <w:spacing w:after="120"/>
      </w:pPr>
    </w:p>
    <w:p w:rsidR="00BB3643" w:rsidRDefault="00BB3643" w:rsidP="00781C8B">
      <w:pPr>
        <w:spacing w:after="120"/>
      </w:pPr>
      <w:r>
        <w:t>Audit comparisons and fixes are complete.</w:t>
      </w:r>
    </w:p>
    <w:p w:rsidR="00BB3643" w:rsidRDefault="00BB3643" w:rsidP="00781C8B">
      <w:pPr>
        <w:pStyle w:val="AlphaC"/>
        <w:numPr>
          <w:ilvl w:val="0"/>
          <w:numId w:val="6"/>
        </w:numPr>
        <w:spacing w:before="0" w:after="120"/>
      </w:pPr>
      <w:r>
        <w:t>NPAC SMS issues the subscriptionAuditResults M-EVENT-REPORT to the service provider SOA</w:t>
      </w:r>
      <w:r w:rsidR="00C07F15">
        <w:t xml:space="preserve">.  For the </w:t>
      </w:r>
      <w:r w:rsidR="00BF7DD8">
        <w:t>XML interface, ARSN – AuditResultsNotification.</w:t>
      </w:r>
    </w:p>
    <w:p w:rsidR="00BB3643" w:rsidRDefault="00BB3643" w:rsidP="00781C8B">
      <w:pPr>
        <w:pStyle w:val="AlphaC"/>
        <w:numPr>
          <w:ilvl w:val="0"/>
          <w:numId w:val="6"/>
        </w:numPr>
        <w:spacing w:before="0" w:after="120"/>
      </w:pPr>
      <w:r>
        <w:t>The service provider SOA confirms the M-EVENT-REPORT</w:t>
      </w:r>
      <w:r w:rsidR="00C07F15">
        <w:t xml:space="preserve">.  For the </w:t>
      </w:r>
      <w:r w:rsidR="00BF7DD8">
        <w:t>XML interface, NOTR – NotificationReply.</w:t>
      </w:r>
    </w:p>
    <w:p w:rsidR="00BB3643" w:rsidRDefault="00BB3643" w:rsidP="00781C8B">
      <w:pPr>
        <w:pStyle w:val="AlphaC"/>
        <w:numPr>
          <w:ilvl w:val="0"/>
          <w:numId w:val="6"/>
        </w:numPr>
        <w:spacing w:before="0" w:after="120"/>
      </w:pPr>
      <w:r>
        <w:t>The NPAC SMS then sends an objectDeletion M-EVENT-REPORT to the SOA for the subscriptionAudit object</w:t>
      </w:r>
      <w:r w:rsidR="00C07F15">
        <w:t xml:space="preserve">.  For the </w:t>
      </w:r>
      <w:r w:rsidR="00BF7DD8">
        <w:t>XML interface, N/A.</w:t>
      </w:r>
    </w:p>
    <w:p w:rsidR="00BB3643" w:rsidRDefault="00BB3643" w:rsidP="00781C8B">
      <w:pPr>
        <w:pStyle w:val="AlphaC"/>
        <w:numPr>
          <w:ilvl w:val="0"/>
          <w:numId w:val="6"/>
        </w:numPr>
        <w:spacing w:before="0" w:after="120"/>
      </w:pPr>
      <w:r>
        <w:t>The service provider SOA confirms the M-EVENT-REPORT</w:t>
      </w:r>
      <w:r w:rsidR="00C07F15">
        <w:t xml:space="preserve">.  For the </w:t>
      </w:r>
      <w:r w:rsidR="00BF7DD8">
        <w:t>XML interface, N/A.</w:t>
      </w:r>
    </w:p>
    <w:p w:rsidR="008A5CEE" w:rsidRDefault="008A5CEE" w:rsidP="00781C8B">
      <w:pPr>
        <w:pStyle w:val="BodyText"/>
      </w:pPr>
      <w:r>
        <w:t>NPAC SMS Housekeeping cleans up old audit information.</w:t>
      </w:r>
    </w:p>
    <w:p w:rsidR="00BB3643" w:rsidRDefault="00BB3643">
      <w:pPr>
        <w:pStyle w:val="BodyText"/>
      </w:pPr>
      <w:r>
        <w:br w:type="page"/>
      </w:r>
    </w:p>
    <w:p w:rsidR="00BB3643" w:rsidRDefault="00BB3643">
      <w:pPr>
        <w:pStyle w:val="Heading3"/>
      </w:pPr>
      <w:bookmarkStart w:id="237" w:name="_Toc438542085"/>
      <w:bookmarkStart w:id="238" w:name="_Toc472995382"/>
      <w:bookmarkStart w:id="239" w:name="_Toc483807774"/>
      <w:bookmarkStart w:id="240" w:name="_Toc16523025"/>
      <w:bookmarkStart w:id="241" w:name="_Toc271026785"/>
      <w:bookmarkStart w:id="242" w:name="_Toc380064086"/>
      <w:bookmarkStart w:id="243" w:name="_Toc438029551"/>
      <w:r>
        <w:lastRenderedPageBreak/>
        <w:t>NPAC SMS Audit Create</w:t>
      </w:r>
      <w:bookmarkEnd w:id="237"/>
      <w:r>
        <w:t xml:space="preserve"> for Subscription Versions Within a Number Pool Block  (previously NNP flow  6.2)</w:t>
      </w:r>
      <w:bookmarkEnd w:id="238"/>
      <w:bookmarkEnd w:id="239"/>
      <w:bookmarkEnd w:id="240"/>
      <w:bookmarkEnd w:id="241"/>
      <w:bookmarkEnd w:id="242"/>
      <w:bookmarkEnd w:id="243"/>
    </w:p>
    <w:p w:rsidR="00BB3643" w:rsidRDefault="00BB3643">
      <w:pPr>
        <w:pStyle w:val="FlowDescription"/>
        <w:ind w:left="0"/>
      </w:pPr>
      <w:r>
        <w:t xml:space="preserve">In this scenario, the NPAC SMS initiates an audit due to suspected subscriber data discrepancies. </w:t>
      </w:r>
      <w:r w:rsidR="007F3374">
        <w:t xml:space="preserve"> </w:t>
      </w:r>
      <w:r>
        <w:t xml:space="preserve">For Local SMSs, this </w:t>
      </w:r>
      <w:r w:rsidR="00747776">
        <w:t xml:space="preserve">discrepancy </w:t>
      </w:r>
      <w:r>
        <w:t>involves number pool block objects</w:t>
      </w:r>
      <w:r w:rsidR="00747776">
        <w:t xml:space="preserve"> (and not any subscription versions)</w:t>
      </w:r>
      <w:r>
        <w:t>.</w:t>
      </w:r>
    </w:p>
    <w:p w:rsidR="00BB3643" w:rsidRDefault="00BB3643">
      <w:pPr>
        <w:pStyle w:val="FlowDescription"/>
        <w:ind w:left="0"/>
      </w:pPr>
      <w:r>
        <w:t>If discrepancies are found, the NPAC SMS will create, modify or delete number pool objects, as necessary.</w:t>
      </w:r>
    </w:p>
    <w:p w:rsidR="00BB3643" w:rsidRDefault="00BB3643">
      <w:pPr>
        <w:pStyle w:val="Heading4"/>
      </w:pPr>
      <w:bookmarkStart w:id="244" w:name="_Toc483807775"/>
      <w:bookmarkStart w:id="245" w:name="_Toc16523026"/>
      <w:bookmarkStart w:id="246" w:name="_Toc271026786"/>
      <w:bookmarkStart w:id="247" w:name="_Toc380064087"/>
      <w:bookmarkStart w:id="248" w:name="_Toc438029552"/>
      <w:r>
        <w:t>NPAC SMS Creates and Starts Audit  (previously NNP flow  6.2.1)</w:t>
      </w:r>
      <w:bookmarkEnd w:id="244"/>
      <w:bookmarkEnd w:id="245"/>
      <w:bookmarkEnd w:id="246"/>
      <w:bookmarkEnd w:id="247"/>
      <w:bookmarkEnd w:id="248"/>
    </w:p>
    <w:p w:rsidR="00781C8B" w:rsidRPr="00781C8B" w:rsidRDefault="00781C8B" w:rsidP="00781C8B">
      <w:pPr>
        <w:spacing w:after="120"/>
      </w:pPr>
    </w:p>
    <w:p w:rsidR="00BB3643" w:rsidRDefault="00AD2DA0" w:rsidP="00781C8B">
      <w:pPr>
        <w:spacing w:after="120"/>
      </w:pPr>
      <w:r w:rsidRPr="00AD2DA0">
        <w:rPr>
          <w:noProof/>
        </w:rPr>
        <w:drawing>
          <wp:inline distT="0" distB="0" distL="0" distR="0">
            <wp:extent cx="5943600" cy="408078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4080789"/>
                    </a:xfrm>
                    <a:prstGeom prst="rect">
                      <a:avLst/>
                    </a:prstGeom>
                    <a:noFill/>
                    <a:ln>
                      <a:noFill/>
                    </a:ln>
                  </pic:spPr>
                </pic:pic>
              </a:graphicData>
            </a:graphic>
          </wp:inline>
        </w:drawing>
      </w:r>
    </w:p>
    <w:p w:rsidR="002A7D2F" w:rsidRDefault="002A7D2F" w:rsidP="00781C8B">
      <w:pPr>
        <w:pStyle w:val="BodyText"/>
      </w:pPr>
    </w:p>
    <w:p w:rsidR="00BB3643" w:rsidRDefault="00BB3643" w:rsidP="00781C8B">
      <w:pPr>
        <w:pStyle w:val="BodyText"/>
      </w:pPr>
      <w:r>
        <w:t>Action is taken by NPAC personnel to start an audit due to suspected network discrepancies.</w:t>
      </w:r>
    </w:p>
    <w:p w:rsidR="00AC3C5C" w:rsidRDefault="00BB3643" w:rsidP="00781C8B">
      <w:pPr>
        <w:pStyle w:val="BodyText"/>
      </w:pPr>
      <w:r>
        <w:t xml:space="preserve">The NPAC SMS </w:t>
      </w:r>
      <w:r w:rsidR="00E3188E">
        <w:t xml:space="preserve">initiates </w:t>
      </w:r>
      <w:r>
        <w:t>a request for the subscriptionAudit object.  The following attributes must be included in the request:</w:t>
      </w:r>
    </w:p>
    <w:p w:rsidR="00BB3643" w:rsidRDefault="00BB3643">
      <w:pPr>
        <w:pStyle w:val="BodyText"/>
        <w:ind w:left="720"/>
      </w:pPr>
      <w:r>
        <w:rPr>
          <w:b/>
          <w:bCs/>
        </w:rPr>
        <w:t>subscriptionAuditName</w:t>
      </w:r>
      <w:r>
        <w:t xml:space="preserve"> – unique English audit name</w:t>
      </w:r>
    </w:p>
    <w:p w:rsidR="00BB3643" w:rsidRDefault="00BB3643">
      <w:pPr>
        <w:pStyle w:val="BodyText"/>
        <w:ind w:left="720"/>
      </w:pPr>
      <w:r>
        <w:t>s</w:t>
      </w:r>
      <w:r>
        <w:rPr>
          <w:b/>
          <w:bCs/>
        </w:rPr>
        <w:t>ubscriptionAuditServiceProvIdRange</w:t>
      </w:r>
      <w:r>
        <w:t xml:space="preserve"> – which service provider or all service providers for audit</w:t>
      </w:r>
    </w:p>
    <w:p w:rsidR="00BB3643" w:rsidRDefault="00BB3643">
      <w:pPr>
        <w:pStyle w:val="BodyText"/>
        <w:ind w:left="720"/>
      </w:pPr>
      <w:r>
        <w:rPr>
          <w:b/>
          <w:bCs/>
        </w:rPr>
        <w:t>subscriptionAuditTN-Range</w:t>
      </w:r>
      <w:r>
        <w:t xml:space="preserve"> – TNs to be audited. </w:t>
      </w:r>
      <w:r>
        <w:rPr>
          <w:bCs/>
        </w:rPr>
        <w:t>If only a single TN is to be audited, specify the ending TN station equal to the starting TN station.</w:t>
      </w:r>
    </w:p>
    <w:p w:rsidR="00BB3643" w:rsidRDefault="00BB3643" w:rsidP="00781C8B">
      <w:pPr>
        <w:pStyle w:val="BodyText"/>
      </w:pPr>
      <w:r>
        <w:t>If these attributes are not specified, then the create will fail with a missingAttributeValue error.  The following attributes may also be included the request:</w:t>
      </w:r>
    </w:p>
    <w:p w:rsidR="00BB3643" w:rsidRDefault="00BB3643">
      <w:pPr>
        <w:pStyle w:val="BodyText"/>
        <w:ind w:left="360"/>
      </w:pPr>
      <w:r>
        <w:tab/>
      </w:r>
      <w:r>
        <w:rPr>
          <w:b/>
          <w:bCs/>
        </w:rPr>
        <w:t>subscriptionAuditAttributeList</w:t>
      </w:r>
      <w:r>
        <w:t xml:space="preserve"> – subscription version attributes to be audited</w:t>
      </w:r>
    </w:p>
    <w:p w:rsidR="00BB3643" w:rsidRDefault="00BB3643">
      <w:pPr>
        <w:pStyle w:val="BodyText"/>
        <w:tabs>
          <w:tab w:val="left" w:pos="720"/>
        </w:tabs>
        <w:ind w:left="720"/>
      </w:pPr>
      <w:r>
        <w:rPr>
          <w:b/>
          <w:bCs/>
        </w:rPr>
        <w:t>subscriptionAuditTN-ActivationRange</w:t>
      </w:r>
      <w:r>
        <w:t xml:space="preserve"> – time range of activation for subscription versions to be audited.</w:t>
      </w:r>
    </w:p>
    <w:p w:rsidR="00BB3643" w:rsidRDefault="00BB3643">
      <w:pPr>
        <w:pStyle w:val="BodyText"/>
      </w:pPr>
      <w:r>
        <w:lastRenderedPageBreak/>
        <w:t>NPAC SMS begins audit.</w:t>
      </w:r>
    </w:p>
    <w:p w:rsidR="00BB3643" w:rsidRDefault="00BB3643">
      <w:pPr>
        <w:pStyle w:val="BodyText"/>
        <w:numPr>
          <w:ilvl w:val="0"/>
          <w:numId w:val="9"/>
        </w:numPr>
      </w:pPr>
      <w:r>
        <w:t>The NPAC SMS sends an M-GET request to the Local SMS to retrieve the number pool block for audit processing</w:t>
      </w:r>
      <w:r w:rsidR="00C07F15">
        <w:t xml:space="preserve">.  For the </w:t>
      </w:r>
      <w:r w:rsidR="00E17129">
        <w:t>XML interface, QLPQ – QueryLsmsNpbRequest.</w:t>
      </w:r>
    </w:p>
    <w:p w:rsidR="00BB3643" w:rsidRDefault="00BB3643">
      <w:pPr>
        <w:pStyle w:val="BodyText"/>
        <w:numPr>
          <w:ilvl w:val="0"/>
          <w:numId w:val="9"/>
        </w:numPr>
      </w:pPr>
      <w:r>
        <w:t>The Local SMS responds to the M-GET request by returning the number pool object block requested</w:t>
      </w:r>
      <w:r w:rsidR="00C07F15">
        <w:t xml:space="preserve">.  For the </w:t>
      </w:r>
      <w:r w:rsidR="00E17129">
        <w:t>XML interface, QLPR – QueryLsmsNpbReply.</w:t>
      </w:r>
    </w:p>
    <w:p w:rsidR="00BB3643" w:rsidRDefault="00BB3643">
      <w:pPr>
        <w:pStyle w:val="BodyText"/>
        <w:numPr>
          <w:ilvl w:val="0"/>
          <w:numId w:val="9"/>
        </w:numPr>
      </w:pPr>
      <w:r>
        <w:t xml:space="preserve">The NPAC SMS sends an M-GET request to the Local SMS to retrieve the subscription version objects for audit processing. </w:t>
      </w:r>
      <w:r w:rsidR="00DA2B64">
        <w:t xml:space="preserve"> </w:t>
      </w:r>
      <w:r>
        <w:t>The request uses the CMIP scoping and filtering options to retrieve only the subscriptionVersion objects to be audited</w:t>
      </w:r>
      <w:r w:rsidR="00C07F15">
        <w:t xml:space="preserve">.  For the </w:t>
      </w:r>
      <w:r w:rsidR="00E17129">
        <w:t>XML interface, QLVQ – QueryLsmsSvRequest.</w:t>
      </w:r>
    </w:p>
    <w:p w:rsidR="00BB3643" w:rsidRDefault="00BB3643">
      <w:pPr>
        <w:pStyle w:val="BodyText"/>
        <w:numPr>
          <w:ilvl w:val="0"/>
          <w:numId w:val="9"/>
        </w:numPr>
      </w:pPr>
      <w:r>
        <w:t>The Local SMS responds to the M-GET request by returning the subscription version objects that satisfy the scope and filter criteria</w:t>
      </w:r>
      <w:r w:rsidR="00C07F15">
        <w:t xml:space="preserve">.  For the </w:t>
      </w:r>
      <w:r w:rsidR="00E17129">
        <w:t>XML interface, QLVR – QueryLsmsSvReply.</w:t>
      </w:r>
    </w:p>
    <w:p w:rsidR="00BB3643" w:rsidRDefault="00BB3643">
      <w:pPr>
        <w:pStyle w:val="Heading4"/>
      </w:pPr>
      <w:r>
        <w:br w:type="page"/>
      </w:r>
      <w:bookmarkStart w:id="249" w:name="_Toc483807776"/>
      <w:bookmarkStart w:id="250" w:name="_Toc16523027"/>
      <w:bookmarkStart w:id="251" w:name="_Toc271026787"/>
      <w:bookmarkStart w:id="252" w:name="_Toc380064088"/>
      <w:bookmarkStart w:id="253" w:name="_Toc438029553"/>
      <w:r>
        <w:lastRenderedPageBreak/>
        <w:t>NPAC SMS Performs Audit Comparisons for NPAC initiated Audit including a Number Pool Block  (previously NNP flow  6.2.2)</w:t>
      </w:r>
      <w:bookmarkEnd w:id="249"/>
      <w:bookmarkEnd w:id="250"/>
      <w:bookmarkEnd w:id="251"/>
      <w:bookmarkEnd w:id="252"/>
      <w:bookmarkEnd w:id="253"/>
    </w:p>
    <w:p w:rsidR="00781C8B" w:rsidRDefault="00BB3643">
      <w:pPr>
        <w:pStyle w:val="FlowDescription"/>
        <w:ind w:left="0"/>
      </w:pPr>
      <w:r>
        <w:t>The NPAC SMS has queried for the required data and now proceeds to perform the audit comparisons.</w:t>
      </w:r>
      <w:r w:rsidR="00D436B8" w:rsidRPr="00D436B8">
        <w:t xml:space="preserve"> </w:t>
      </w:r>
    </w:p>
    <w:p w:rsidR="00781C8B" w:rsidRDefault="00781C8B">
      <w:pPr>
        <w:pStyle w:val="FlowDescription"/>
        <w:ind w:left="0"/>
      </w:pPr>
    </w:p>
    <w:p w:rsidR="00BB3643" w:rsidRDefault="00EE14B4">
      <w:pPr>
        <w:pStyle w:val="FlowDescription"/>
        <w:ind w:left="0"/>
      </w:pPr>
      <w:r w:rsidRPr="00EE14B4">
        <w:rPr>
          <w:noProof/>
        </w:rPr>
        <w:drawing>
          <wp:inline distT="0" distB="0" distL="0" distR="0">
            <wp:extent cx="5943600" cy="408078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4080789"/>
                    </a:xfrm>
                    <a:prstGeom prst="rect">
                      <a:avLst/>
                    </a:prstGeom>
                    <a:noFill/>
                    <a:ln>
                      <a:noFill/>
                    </a:ln>
                  </pic:spPr>
                </pic:pic>
              </a:graphicData>
            </a:graphic>
          </wp:inline>
        </w:drawing>
      </w:r>
    </w:p>
    <w:p w:rsidR="00BB3643" w:rsidRDefault="00BB3643">
      <w:pPr>
        <w:pStyle w:val="BodyText"/>
      </w:pPr>
    </w:p>
    <w:p w:rsidR="00BB3643" w:rsidRDefault="00BB3643">
      <w:pPr>
        <w:pStyle w:val="BodyText"/>
      </w:pPr>
      <w:r>
        <w:t>NPAC SMS performs object comparisons.</w:t>
      </w:r>
    </w:p>
    <w:p w:rsidR="00BB3643" w:rsidRDefault="00BB3643" w:rsidP="00781C8B">
      <w:pPr>
        <w:pStyle w:val="AlphaC"/>
        <w:spacing w:before="0" w:after="120"/>
        <w:ind w:left="0" w:firstLine="0"/>
      </w:pPr>
      <w:r>
        <w:t>NPAC SMS performs necessary operations to each fix discrepancy on Local SMS.</w:t>
      </w:r>
    </w:p>
    <w:p w:rsidR="00BB3643" w:rsidRDefault="00BB3643" w:rsidP="00781C8B">
      <w:pPr>
        <w:pStyle w:val="AlphaC"/>
        <w:numPr>
          <w:ilvl w:val="0"/>
          <w:numId w:val="10"/>
        </w:numPr>
        <w:spacing w:before="0" w:after="120"/>
      </w:pPr>
      <w:r>
        <w:t xml:space="preserve">If any corrections were issued to any Local SMSs that changed the status or numberPoolBlockFailedSP-List of a number pool block, by correcting a number pool block, the numberPoolBlockStatusAttributeValueChange will be sent to the block holder SOA if the numberPoolBlockSOA-Origination indicator is set to “TRUE”. </w:t>
      </w:r>
      <w:r w:rsidR="007F3374">
        <w:t xml:space="preserve"> </w:t>
      </w:r>
      <w:r>
        <w:t>The M-EVENT-REPORT will contain the numberPoolBlockS</w:t>
      </w:r>
      <w:r w:rsidR="00E3188E">
        <w:t>tatus and numberPoolBlockFailed</w:t>
      </w:r>
      <w:r>
        <w:t>SP-List</w:t>
      </w:r>
      <w:r w:rsidR="00C07F15">
        <w:t xml:space="preserve">.  For the </w:t>
      </w:r>
      <w:r w:rsidR="008D55E0">
        <w:t>XML interface, PATN – NpbAttributeValueChangeNotification.</w:t>
      </w:r>
    </w:p>
    <w:p w:rsidR="00BB3643" w:rsidRDefault="00BB3643" w:rsidP="00781C8B">
      <w:pPr>
        <w:pStyle w:val="AlphaC"/>
        <w:numPr>
          <w:ilvl w:val="0"/>
          <w:numId w:val="10"/>
        </w:numPr>
        <w:spacing w:before="0" w:after="120"/>
      </w:pPr>
      <w:r>
        <w:t>The block holder service provider confirms the M-EVENT-REPORT</w:t>
      </w:r>
      <w:r w:rsidR="00C07F15">
        <w:t xml:space="preserve">.  For the </w:t>
      </w:r>
      <w:r w:rsidR="008D55E0">
        <w:t>XML interface, NOTR – NotificationReply.</w:t>
      </w:r>
    </w:p>
    <w:p w:rsidR="00E3188E" w:rsidRDefault="00E3188E" w:rsidP="00781C8B">
      <w:pPr>
        <w:pStyle w:val="BodyText"/>
      </w:pPr>
      <w:r>
        <w:t>NPAC SMS Housekeeping cleans up old audit information.</w:t>
      </w:r>
    </w:p>
    <w:p w:rsidR="00BB3643" w:rsidRDefault="00BB3643" w:rsidP="00781C8B">
      <w:pPr>
        <w:pStyle w:val="AlphaLevel3"/>
        <w:spacing w:before="0" w:after="120"/>
        <w:ind w:left="360"/>
      </w:pPr>
    </w:p>
    <w:p w:rsidR="00967A90" w:rsidRDefault="00BB3643" w:rsidP="00967A90">
      <w:pPr>
        <w:pStyle w:val="Heading3"/>
      </w:pPr>
      <w:r>
        <w:br w:type="page"/>
      </w:r>
      <w:bookmarkStart w:id="254" w:name="_Toc271026788"/>
      <w:bookmarkStart w:id="255" w:name="_Toc380064089"/>
      <w:bookmarkStart w:id="256" w:name="_Toc438029554"/>
      <w:bookmarkStart w:id="257" w:name="_Toc360606741"/>
      <w:bookmarkStart w:id="258" w:name="_Toc367590623"/>
      <w:bookmarkStart w:id="259" w:name="_Toc368488182"/>
      <w:bookmarkStart w:id="260" w:name="_Toc387211378"/>
      <w:bookmarkStart w:id="261" w:name="_Toc387214291"/>
      <w:bookmarkStart w:id="262" w:name="_Toc387214576"/>
      <w:bookmarkStart w:id="263" w:name="_Toc387655271"/>
      <w:bookmarkStart w:id="264" w:name="_Toc387722683"/>
      <w:bookmarkStart w:id="265" w:name="_Toc411837808"/>
      <w:bookmarkStart w:id="266" w:name="_Toc438528814"/>
      <w:bookmarkStart w:id="267" w:name="_Toc472995383"/>
      <w:bookmarkStart w:id="268" w:name="_Toc483807777"/>
      <w:bookmarkStart w:id="269" w:name="_Toc16523028"/>
      <w:r w:rsidR="00967A90">
        <w:lastRenderedPageBreak/>
        <w:t xml:space="preserve">SOA Initiated Audit for </w:t>
      </w:r>
      <w:r w:rsidR="00FD5136">
        <w:t xml:space="preserve">a </w:t>
      </w:r>
      <w:r w:rsidR="00967A90">
        <w:t>Pseudo-LRN Subscription Version</w:t>
      </w:r>
      <w:bookmarkEnd w:id="254"/>
      <w:bookmarkEnd w:id="255"/>
      <w:bookmarkEnd w:id="256"/>
    </w:p>
    <w:p w:rsidR="00B7229C" w:rsidRDefault="00B7229C" w:rsidP="00B7229C">
      <w:pPr>
        <w:pStyle w:val="FlowDescription"/>
        <w:ind w:left="0"/>
      </w:pPr>
      <w:r>
        <w:t>In this scenario, the SOA initiates an audit to the NPAC SMS due to suspected pseudo-LRN subscription version discrepancies.</w:t>
      </w:r>
    </w:p>
    <w:p w:rsidR="00325427" w:rsidRDefault="00325427" w:rsidP="00781C8B">
      <w:pPr>
        <w:spacing w:after="120"/>
      </w:pPr>
    </w:p>
    <w:p w:rsidR="00967A90" w:rsidRDefault="00FB7689" w:rsidP="00781C8B">
      <w:pPr>
        <w:pStyle w:val="FlowDescription"/>
        <w:ind w:left="0"/>
      </w:pPr>
      <w:r w:rsidRPr="00FB7689">
        <w:rPr>
          <w:noProof/>
        </w:rPr>
        <w:drawing>
          <wp:inline distT="0" distB="0" distL="0" distR="0">
            <wp:extent cx="5943600" cy="651621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6516215"/>
                    </a:xfrm>
                    <a:prstGeom prst="rect">
                      <a:avLst/>
                    </a:prstGeom>
                    <a:noFill/>
                    <a:ln>
                      <a:noFill/>
                    </a:ln>
                  </pic:spPr>
                </pic:pic>
              </a:graphicData>
            </a:graphic>
          </wp:inline>
        </w:drawing>
      </w:r>
    </w:p>
    <w:p w:rsidR="00F5414A" w:rsidRDefault="00F5414A" w:rsidP="00781C8B">
      <w:pPr>
        <w:pStyle w:val="FlowDescription"/>
        <w:ind w:left="0"/>
      </w:pPr>
    </w:p>
    <w:p w:rsidR="00967A90" w:rsidRDefault="00967A90" w:rsidP="00781C8B">
      <w:pPr>
        <w:pStyle w:val="AlphaLevel3"/>
        <w:spacing w:before="0" w:after="120"/>
        <w:ind w:left="0" w:firstLine="0"/>
      </w:pPr>
      <w:r>
        <w:t>Action is taken by SOA personnel to start an audit due to suspected network discrepancies.</w:t>
      </w:r>
    </w:p>
    <w:p w:rsidR="00325427" w:rsidRDefault="00967A90" w:rsidP="00781C8B">
      <w:pPr>
        <w:pStyle w:val="AlphaLevel3"/>
        <w:numPr>
          <w:ilvl w:val="0"/>
          <w:numId w:val="219"/>
        </w:numPr>
        <w:spacing w:before="0" w:after="120"/>
      </w:pPr>
      <w:r>
        <w:t xml:space="preserve">The SOA sends a M-CREATE request to the NPAC SMS, requesting an audit.  </w:t>
      </w:r>
      <w:r w:rsidR="00F5414A">
        <w:t>For the XML interface, ACRQ – AuditCreateRequest.</w:t>
      </w:r>
      <w:r>
        <w:t xml:space="preserve">The SOA must specify the following attributes in the request: </w:t>
      </w:r>
    </w:p>
    <w:p w:rsidR="00967A90" w:rsidRDefault="00967A90" w:rsidP="00781C8B">
      <w:pPr>
        <w:pStyle w:val="ListIndented"/>
        <w:ind w:left="720"/>
        <w:rPr>
          <w:b w:val="0"/>
        </w:rPr>
      </w:pPr>
      <w:r>
        <w:lastRenderedPageBreak/>
        <w:t>subscriptionAuditName</w:t>
      </w:r>
      <w:r>
        <w:rPr>
          <w:b w:val="0"/>
        </w:rPr>
        <w:t xml:space="preserve"> – unique English audit name</w:t>
      </w:r>
      <w:r>
        <w:rPr>
          <w:b w:val="0"/>
        </w:rPr>
        <w:br/>
      </w:r>
      <w:r>
        <w:t>subscriptionAuditRequestingSP</w:t>
      </w:r>
      <w:r>
        <w:rPr>
          <w:b w:val="0"/>
        </w:rPr>
        <w:t xml:space="preserve"> - the service provider requesting the audit</w:t>
      </w:r>
      <w:r>
        <w:rPr>
          <w:b w:val="0"/>
        </w:rPr>
        <w:br/>
      </w:r>
      <w:r>
        <w:t>subscriptionAuditServiceProvIdRange</w:t>
      </w:r>
      <w:r>
        <w:rPr>
          <w:b w:val="0"/>
        </w:rPr>
        <w:t xml:space="preserve"> - which service provider or all service providers for audit</w:t>
      </w:r>
      <w:r>
        <w:rPr>
          <w:b w:val="0"/>
        </w:rPr>
        <w:br/>
      </w:r>
      <w:r>
        <w:t>subscriptionAuditTN-Range</w:t>
      </w:r>
      <w:r>
        <w:rPr>
          <w:b w:val="0"/>
        </w:rPr>
        <w:t xml:space="preserve"> - TNs to be audited. If only a single TN is to be audited, specify the ending TN station equal to the starting TN station.</w:t>
      </w:r>
    </w:p>
    <w:p w:rsidR="00967A90" w:rsidRDefault="00967A90" w:rsidP="00781C8B">
      <w:pPr>
        <w:pStyle w:val="AlphaText"/>
        <w:spacing w:before="0" w:after="120"/>
        <w:ind w:left="360"/>
      </w:pPr>
      <w:r>
        <w:t>If these attributes are not specified, then the create will fail with a missingAttributesValue error.  The SOA may also specify the following attributes in the request:</w:t>
      </w:r>
    </w:p>
    <w:p w:rsidR="00967A90" w:rsidRDefault="00967A90" w:rsidP="00781C8B">
      <w:pPr>
        <w:pStyle w:val="ListIndented"/>
        <w:ind w:left="720"/>
        <w:rPr>
          <w:b w:val="0"/>
        </w:rPr>
      </w:pPr>
      <w:r>
        <w:t>subscriptionAuditAttributeList</w:t>
      </w:r>
      <w:r>
        <w:rPr>
          <w:b w:val="0"/>
        </w:rPr>
        <w:t xml:space="preserve"> - subscription version attributes to be audited</w:t>
      </w:r>
      <w:r>
        <w:rPr>
          <w:b w:val="0"/>
        </w:rPr>
        <w:br/>
      </w:r>
      <w:r>
        <w:t>subscriptionAuditTN-ActivationRange</w:t>
      </w:r>
      <w:r>
        <w:rPr>
          <w:b w:val="0"/>
        </w:rPr>
        <w:t xml:space="preserve"> - time range of activation for subscription versions to be audited</w:t>
      </w:r>
    </w:p>
    <w:p w:rsidR="00967A90" w:rsidRDefault="00967A90" w:rsidP="00781C8B">
      <w:pPr>
        <w:pStyle w:val="AlphaText"/>
        <w:spacing w:before="0" w:after="120"/>
        <w:ind w:left="360"/>
      </w:pPr>
      <w:r>
        <w:t xml:space="preserve">The subscriptionAuditId and the subscriptionAuditStatus will be determined by the NPAC SMS.  If any values are deemed invalid, an invalidArgumentValue error will be returned. Once the NPAC SMS creates the audit request object, it sends an M-CREATE response back to the SOA that initiated the request. </w:t>
      </w:r>
    </w:p>
    <w:p w:rsidR="00325427" w:rsidRDefault="00967A90" w:rsidP="00781C8B">
      <w:pPr>
        <w:pStyle w:val="AlphaC"/>
        <w:numPr>
          <w:ilvl w:val="0"/>
          <w:numId w:val="219"/>
        </w:numPr>
        <w:spacing w:before="0" w:after="120"/>
      </w:pPr>
      <w:r>
        <w:t>NPAC SMS responds to M-CREATE</w:t>
      </w:r>
      <w:r w:rsidR="00C07F15">
        <w:t xml:space="preserve">.  For the </w:t>
      </w:r>
      <w:r w:rsidR="00F5414A">
        <w:t>XML interface, ACRR – AuditCreateReply (includes Audit-ID attribute).</w:t>
      </w:r>
    </w:p>
    <w:p w:rsidR="00325427" w:rsidRDefault="00967A90" w:rsidP="00781C8B">
      <w:pPr>
        <w:pStyle w:val="AlphaC"/>
        <w:numPr>
          <w:ilvl w:val="0"/>
          <w:numId w:val="219"/>
        </w:numPr>
        <w:spacing w:before="0" w:after="120"/>
      </w:pPr>
      <w:r>
        <w:t>NPAC SMS sends M-EVENT-REPORT to the service provider SOA for the subscriptionAudit creation</w:t>
      </w:r>
      <w:r w:rsidR="00C07F15">
        <w:t xml:space="preserve">.  For the </w:t>
      </w:r>
      <w:r w:rsidR="00F5414A">
        <w:t>XML interface, N/A.</w:t>
      </w:r>
    </w:p>
    <w:p w:rsidR="00325427" w:rsidRDefault="00967A90" w:rsidP="00781C8B">
      <w:pPr>
        <w:pStyle w:val="AlphaC"/>
        <w:numPr>
          <w:ilvl w:val="0"/>
          <w:numId w:val="219"/>
        </w:numPr>
        <w:spacing w:before="0" w:after="120"/>
      </w:pPr>
      <w:r>
        <w:t>The service provider SOA confirms the M-EVENT-REPORT</w:t>
      </w:r>
      <w:r w:rsidR="00C07F15">
        <w:t xml:space="preserve">.  For the </w:t>
      </w:r>
      <w:r w:rsidR="00F5414A">
        <w:t>XML interface, N/A.</w:t>
      </w:r>
    </w:p>
    <w:p w:rsidR="00967A90" w:rsidRDefault="00967A90" w:rsidP="00781C8B">
      <w:pPr>
        <w:pStyle w:val="AlphaC"/>
        <w:spacing w:before="0" w:after="120"/>
        <w:ind w:left="0" w:firstLine="0"/>
      </w:pPr>
      <w:r>
        <w:t>NPAC SMS begins audit.</w:t>
      </w:r>
    </w:p>
    <w:p w:rsidR="00325427" w:rsidRDefault="00967A90" w:rsidP="00781C8B">
      <w:pPr>
        <w:pStyle w:val="AlphaC"/>
        <w:numPr>
          <w:ilvl w:val="0"/>
          <w:numId w:val="219"/>
        </w:numPr>
        <w:spacing w:before="0" w:after="120"/>
      </w:pPr>
      <w:r>
        <w:t>NPAC SMS issues a scoped and filtered M-GET for the subscription versions in the audit, to all LSMSs accepting downloads for the NPA-NXX of the subscription version</w:t>
      </w:r>
      <w:r w:rsidR="00C07F15">
        <w:t xml:space="preserve">.  For the </w:t>
      </w:r>
      <w:r w:rsidR="00F5414A">
        <w:t>XML interface, QLVQ – QueryLsmsSvRequest.</w:t>
      </w:r>
    </w:p>
    <w:p w:rsidR="00325427" w:rsidRDefault="00967A90" w:rsidP="00781C8B">
      <w:pPr>
        <w:pStyle w:val="AlphaC"/>
        <w:numPr>
          <w:ilvl w:val="0"/>
          <w:numId w:val="219"/>
        </w:numPr>
        <w:spacing w:before="0" w:after="120"/>
      </w:pPr>
      <w:r>
        <w:t>Local SMS returns M-GET query data</w:t>
      </w:r>
      <w:r w:rsidR="00C07F15">
        <w:t xml:space="preserve">.  For the </w:t>
      </w:r>
      <w:r w:rsidR="00F5414A">
        <w:t>XML interface, QLVR – QueryLsmsSvReply.</w:t>
      </w:r>
    </w:p>
    <w:p w:rsidR="00967A90" w:rsidRDefault="00967A90" w:rsidP="00781C8B">
      <w:pPr>
        <w:pStyle w:val="AlphaC"/>
        <w:spacing w:before="0" w:after="120"/>
        <w:ind w:left="0" w:firstLine="0"/>
      </w:pPr>
      <w:r>
        <w:t>NPAC SMS performs the necessary comparisons of each subscription version object.</w:t>
      </w:r>
      <w:r w:rsidR="00B34DE2">
        <w:t xml:space="preserve">  For a pseudo-LRN subscription version, the audit results are rolled-up based on </w:t>
      </w:r>
      <w:r w:rsidR="00B34DE2" w:rsidRPr="00063B74">
        <w:rPr>
          <w:szCs w:val="24"/>
        </w:rPr>
        <w:t xml:space="preserve">SP </w:t>
      </w:r>
      <w:r w:rsidR="00B34DE2">
        <w:rPr>
          <w:szCs w:val="24"/>
        </w:rPr>
        <w:t xml:space="preserve">Pseudo-LRN </w:t>
      </w:r>
      <w:r w:rsidR="00B34DE2" w:rsidRPr="00063B74">
        <w:rPr>
          <w:szCs w:val="24"/>
        </w:rPr>
        <w:t>LSMS tunable TRUE</w:t>
      </w:r>
      <w:r w:rsidR="00B34DE2" w:rsidRPr="00290FC1">
        <w:t xml:space="preserve"> and the New Service Provider value in the pseudo-LRN record is contained in the </w:t>
      </w:r>
      <w:r w:rsidR="00B34DE2" w:rsidRPr="00290FC1">
        <w:rPr>
          <w:szCs w:val="22"/>
        </w:rPr>
        <w:t>Pseudo-LRN Accepted SPID List</w:t>
      </w:r>
      <w:r w:rsidR="00B34DE2">
        <w:rPr>
          <w:szCs w:val="22"/>
        </w:rPr>
        <w:t xml:space="preserve"> (</w:t>
      </w:r>
      <w:r w:rsidR="00AC3C5C" w:rsidRPr="00AC3C5C">
        <w:rPr>
          <w:b/>
          <w:szCs w:val="22"/>
        </w:rPr>
        <w:t>included</w:t>
      </w:r>
      <w:r w:rsidR="00B34DE2">
        <w:rPr>
          <w:szCs w:val="22"/>
        </w:rPr>
        <w:t xml:space="preserve"> in results)</w:t>
      </w:r>
      <w:r w:rsidR="00B34DE2">
        <w:rPr>
          <w:szCs w:val="24"/>
        </w:rPr>
        <w:t>,</w:t>
      </w:r>
      <w:r w:rsidR="00B34DE2" w:rsidRPr="00063B74">
        <w:rPr>
          <w:szCs w:val="24"/>
        </w:rPr>
        <w:t xml:space="preserve"> or SP </w:t>
      </w:r>
      <w:r w:rsidR="00B34DE2">
        <w:rPr>
          <w:szCs w:val="24"/>
        </w:rPr>
        <w:t xml:space="preserve">Pseudo-LRN </w:t>
      </w:r>
      <w:r w:rsidR="00B34DE2" w:rsidRPr="00063B74">
        <w:rPr>
          <w:szCs w:val="24"/>
        </w:rPr>
        <w:t>LSMS tunable FALSE</w:t>
      </w:r>
      <w:r w:rsidR="00B34DE2">
        <w:rPr>
          <w:szCs w:val="24"/>
        </w:rPr>
        <w:t xml:space="preserve"> or </w:t>
      </w:r>
      <w:r w:rsidR="00B34DE2" w:rsidRPr="00290FC1">
        <w:t xml:space="preserve">the New Service Provider value in the pseudo-LRN record is </w:t>
      </w:r>
      <w:r w:rsidR="00B34DE2">
        <w:t xml:space="preserve">NOT </w:t>
      </w:r>
      <w:r w:rsidR="00B34DE2" w:rsidRPr="00290FC1">
        <w:t xml:space="preserve">contained in the </w:t>
      </w:r>
      <w:r w:rsidR="00B34DE2" w:rsidRPr="00290FC1">
        <w:rPr>
          <w:szCs w:val="22"/>
        </w:rPr>
        <w:t>Pseudo-LRN Accepted SPID List</w:t>
      </w:r>
      <w:r w:rsidR="00B34DE2">
        <w:rPr>
          <w:szCs w:val="22"/>
        </w:rPr>
        <w:t xml:space="preserve"> (</w:t>
      </w:r>
      <w:r w:rsidR="00AC3C5C" w:rsidRPr="00AC3C5C">
        <w:rPr>
          <w:b/>
          <w:szCs w:val="22"/>
        </w:rPr>
        <w:t>excluded</w:t>
      </w:r>
      <w:r w:rsidR="00B34DE2">
        <w:rPr>
          <w:szCs w:val="22"/>
        </w:rPr>
        <w:t xml:space="preserve"> in results</w:t>
      </w:r>
      <w:r w:rsidR="00B34DE2" w:rsidRPr="00063B74">
        <w:rPr>
          <w:szCs w:val="24"/>
        </w:rPr>
        <w:t>)</w:t>
      </w:r>
      <w:r w:rsidR="00B34DE2">
        <w:rPr>
          <w:szCs w:val="24"/>
        </w:rPr>
        <w:t>.</w:t>
      </w:r>
    </w:p>
    <w:p w:rsidR="00325427" w:rsidRDefault="00967A90" w:rsidP="00781C8B">
      <w:pPr>
        <w:pStyle w:val="AlphaC"/>
        <w:numPr>
          <w:ilvl w:val="0"/>
          <w:numId w:val="219"/>
        </w:numPr>
        <w:spacing w:before="0" w:after="120"/>
      </w:pPr>
      <w:r>
        <w:t>If a discrepancy is found, NPAC SMS issues a subscriptionAudit-DiscrepancyRpt M-EVENT-REPORT</w:t>
      </w:r>
      <w:r w:rsidR="00C07F15">
        <w:t xml:space="preserve">.  For the </w:t>
      </w:r>
      <w:r w:rsidR="00F5414A">
        <w:t>XML interface, message is N/A,</w:t>
      </w:r>
      <w:r w:rsidR="00F5414A" w:rsidRPr="00D97A90">
        <w:t xml:space="preserve"> </w:t>
      </w:r>
      <w:r w:rsidR="00F5414A">
        <w:t>but attributes are included in message in step 5 in flow B.2.1.1, referred from Flow Continuation Note after step 8 below.</w:t>
      </w:r>
    </w:p>
    <w:p w:rsidR="00325427" w:rsidRDefault="00967A90" w:rsidP="00781C8B">
      <w:pPr>
        <w:pStyle w:val="AlphaC"/>
        <w:numPr>
          <w:ilvl w:val="0"/>
          <w:numId w:val="219"/>
        </w:numPr>
        <w:spacing w:before="0" w:after="120"/>
      </w:pPr>
      <w:r>
        <w:t>Service provider SOA confirms the M-EVENT-REPORT</w:t>
      </w:r>
      <w:r w:rsidR="00C07F15">
        <w:t xml:space="preserve">.  For the </w:t>
      </w:r>
      <w:r w:rsidR="00F5414A">
        <w:t>XML interface, N/A.</w:t>
      </w:r>
    </w:p>
    <w:p w:rsidR="00967A90" w:rsidRDefault="00967A90" w:rsidP="00781C8B">
      <w:pPr>
        <w:pStyle w:val="AlphaC"/>
        <w:spacing w:before="0" w:after="120"/>
        <w:ind w:left="0" w:firstLine="0"/>
      </w:pPr>
      <w:r>
        <w:t>If a discrepancy is found, NPAC SMS issues the necessary operation to the Local SMS to correct the discrepancy (M-CREATE, M-DELETE, or M-SET).</w:t>
      </w:r>
    </w:p>
    <w:p w:rsidR="00967A90" w:rsidRDefault="00967A90" w:rsidP="00781C8B">
      <w:pPr>
        <w:pStyle w:val="AlphaC"/>
        <w:spacing w:before="0" w:after="120"/>
        <w:ind w:left="0" w:firstLine="0"/>
      </w:pPr>
      <w:r>
        <w:t>Flow Continues under B.2.1.1</w:t>
      </w:r>
      <w:r w:rsidR="00FD5136">
        <w:t xml:space="preserve"> (no difference in active-LRN SV and pseudo-LRN SV)</w:t>
      </w:r>
    </w:p>
    <w:p w:rsidR="0085386C" w:rsidRDefault="0085386C" w:rsidP="0085386C">
      <w:pPr>
        <w:pStyle w:val="Heading3"/>
      </w:pPr>
      <w:r>
        <w:br w:type="page"/>
      </w:r>
      <w:bookmarkStart w:id="270" w:name="_Toc271026790"/>
      <w:bookmarkStart w:id="271" w:name="_Toc380064090"/>
      <w:bookmarkStart w:id="272" w:name="_Toc438029555"/>
      <w:r>
        <w:lastRenderedPageBreak/>
        <w:t>SOA Audit Create for Pseudo-LRN Subscription Versions within a Pseudo-LRN Number Pool Block</w:t>
      </w:r>
      <w:bookmarkEnd w:id="270"/>
      <w:bookmarkEnd w:id="271"/>
      <w:bookmarkEnd w:id="272"/>
    </w:p>
    <w:p w:rsidR="0085386C" w:rsidRDefault="0085386C" w:rsidP="0085386C">
      <w:pPr>
        <w:pStyle w:val="FlowDescription"/>
        <w:ind w:left="0"/>
      </w:pPr>
      <w:r>
        <w:t xml:space="preserve">In this scenario, the SOA initiates the audit of one or more pseudo-LRN subscription versions that are within the range of a pseudo-LRN number pool block.  </w:t>
      </w:r>
      <w:r w:rsidR="000C50FD">
        <w:t>T</w:t>
      </w:r>
      <w:r>
        <w:t>his involves both subscription version objects and number pool block objects.</w:t>
      </w:r>
    </w:p>
    <w:p w:rsidR="0085386C" w:rsidRDefault="0085386C" w:rsidP="0085386C">
      <w:pPr>
        <w:pStyle w:val="FlowDescription"/>
        <w:ind w:left="0"/>
      </w:pPr>
      <w:r>
        <w:t xml:space="preserve">If discrepancies are found, the NPAC SMS will create, modify or delete subscription version and number pool objects, as necessary. </w:t>
      </w:r>
      <w:r w:rsidR="00B34DE2">
        <w:t xml:space="preserve"> </w:t>
      </w:r>
      <w:r>
        <w:t xml:space="preserve">The NPAC SMS will report to the SOA the discrepancies with subscription version identifiers. </w:t>
      </w:r>
      <w:r w:rsidR="00B34DE2">
        <w:t xml:space="preserve"> </w:t>
      </w:r>
      <w:r>
        <w:t>Thus, if a numberPoolBlock object is in error, the discrepancy will be reported as all TNs within the audit range that were also within the block range.  However, in this case where a Local SMS erroneously contains a Number Pool Block, the NPAC SMS will send a Number Pool Block delete to the Local SMS, but will not report any discrepancy back to the requesting SOA for this Local SMS if this was the only discrepancy.  Subscription version discrepancies will be reported as usual.</w:t>
      </w:r>
    </w:p>
    <w:p w:rsidR="0085386C" w:rsidRDefault="0085386C" w:rsidP="0085386C">
      <w:pPr>
        <w:pStyle w:val="Heading4"/>
      </w:pPr>
      <w:bookmarkStart w:id="273" w:name="_Toc271026791"/>
      <w:bookmarkStart w:id="274" w:name="_Toc380064091"/>
      <w:bookmarkStart w:id="275" w:name="_Toc438029556"/>
      <w:r>
        <w:t>SOA Creates and NPAC SMS Starts Audit  (previously NNP flow  6.1.1)</w:t>
      </w:r>
      <w:bookmarkEnd w:id="273"/>
      <w:bookmarkEnd w:id="274"/>
      <w:bookmarkEnd w:id="275"/>
    </w:p>
    <w:p w:rsidR="0085386C" w:rsidRDefault="00B34DE2" w:rsidP="0085386C">
      <w:pPr>
        <w:pStyle w:val="BodyText"/>
      </w:pPr>
      <w:r>
        <w:t>Refer to flow B.2.7.1</w:t>
      </w:r>
    </w:p>
    <w:p w:rsidR="0085386C" w:rsidRDefault="0085386C" w:rsidP="0085386C">
      <w:pPr>
        <w:pStyle w:val="Heading4"/>
      </w:pPr>
      <w:r>
        <w:br w:type="page"/>
      </w:r>
      <w:bookmarkStart w:id="276" w:name="_Toc271026792"/>
      <w:bookmarkStart w:id="277" w:name="_Toc380064092"/>
      <w:bookmarkStart w:id="278" w:name="_Toc438029557"/>
      <w:r>
        <w:lastRenderedPageBreak/>
        <w:t>NPAC SMS Performs Audit Comparisons for a SOA initiated Audi</w:t>
      </w:r>
      <w:r w:rsidR="00B34DE2">
        <w:t>t including a Pseudo-LRN Number Pool Block</w:t>
      </w:r>
      <w:bookmarkEnd w:id="276"/>
      <w:bookmarkEnd w:id="277"/>
      <w:bookmarkEnd w:id="278"/>
    </w:p>
    <w:p w:rsidR="0085386C" w:rsidRDefault="0085386C" w:rsidP="0085386C">
      <w:pPr>
        <w:pStyle w:val="FlowDescription"/>
        <w:ind w:left="0"/>
      </w:pPr>
      <w:r>
        <w:t xml:space="preserve">The SOA has sent in the audit request and the NPAC SMS had queried for the necessary data. </w:t>
      </w:r>
      <w:r w:rsidR="00B34DE2">
        <w:t xml:space="preserve"> </w:t>
      </w:r>
      <w:r>
        <w:t>The NPAC SMS now performs the necessary comparisons.</w:t>
      </w:r>
    </w:p>
    <w:p w:rsidR="00781C8B" w:rsidRDefault="00781C8B" w:rsidP="0085386C">
      <w:pPr>
        <w:pStyle w:val="FlowDescription"/>
        <w:ind w:left="0"/>
      </w:pPr>
    </w:p>
    <w:p w:rsidR="0085386C" w:rsidRDefault="00616ECE" w:rsidP="00781C8B">
      <w:pPr>
        <w:pStyle w:val="FlowDescription"/>
        <w:ind w:left="0"/>
      </w:pPr>
      <w:r w:rsidRPr="00616ECE">
        <w:rPr>
          <w:noProof/>
        </w:rPr>
        <w:lastRenderedPageBreak/>
        <w:drawing>
          <wp:inline distT="0" distB="0" distL="0" distR="0">
            <wp:extent cx="5943600" cy="75164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7516480"/>
                    </a:xfrm>
                    <a:prstGeom prst="rect">
                      <a:avLst/>
                    </a:prstGeom>
                    <a:noFill/>
                    <a:ln>
                      <a:noFill/>
                    </a:ln>
                  </pic:spPr>
                </pic:pic>
              </a:graphicData>
            </a:graphic>
          </wp:inline>
        </w:drawing>
      </w:r>
    </w:p>
    <w:p w:rsidR="00781C8B" w:rsidRDefault="00781C8B" w:rsidP="0085386C">
      <w:pPr>
        <w:pStyle w:val="BodyText"/>
      </w:pPr>
    </w:p>
    <w:p w:rsidR="0085386C" w:rsidRDefault="0085386C" w:rsidP="00781C8B">
      <w:pPr>
        <w:pStyle w:val="BodyText"/>
      </w:pPr>
      <w:r>
        <w:t xml:space="preserve">The NPAC SMS performs object comparisons. The next </w:t>
      </w:r>
      <w:r w:rsidR="00E3188E">
        <w:t>8</w:t>
      </w:r>
      <w:r>
        <w:t xml:space="preserve"> items apply to each discrepancy.</w:t>
      </w:r>
      <w:r w:rsidR="00B7229C">
        <w:t xml:space="preserve">  For a pseudo-LRN subscription version, the audit results are rolled-up based on </w:t>
      </w:r>
      <w:r w:rsidR="00B7229C" w:rsidRPr="00063B74">
        <w:rPr>
          <w:szCs w:val="24"/>
        </w:rPr>
        <w:t xml:space="preserve">SP </w:t>
      </w:r>
      <w:r w:rsidR="00B7229C">
        <w:rPr>
          <w:szCs w:val="24"/>
        </w:rPr>
        <w:t xml:space="preserve">Pseudo-LRN </w:t>
      </w:r>
      <w:r w:rsidR="00B7229C" w:rsidRPr="00063B74">
        <w:rPr>
          <w:szCs w:val="24"/>
        </w:rPr>
        <w:t>LSMS tunable TRUE</w:t>
      </w:r>
      <w:r w:rsidR="00B7229C" w:rsidRPr="00290FC1">
        <w:t xml:space="preserve"> and the New </w:t>
      </w:r>
      <w:r w:rsidR="00B7229C" w:rsidRPr="00290FC1">
        <w:lastRenderedPageBreak/>
        <w:t xml:space="preserve">Service Provider value in the pseudo-LRN record is contained in the </w:t>
      </w:r>
      <w:r w:rsidR="00B7229C" w:rsidRPr="00290FC1">
        <w:rPr>
          <w:szCs w:val="22"/>
        </w:rPr>
        <w:t>Pseudo-LRN Accepted SPID List</w:t>
      </w:r>
      <w:r w:rsidR="00B7229C">
        <w:rPr>
          <w:szCs w:val="22"/>
        </w:rPr>
        <w:t xml:space="preserve"> (included in results)</w:t>
      </w:r>
      <w:r w:rsidR="00B7229C">
        <w:rPr>
          <w:szCs w:val="24"/>
        </w:rPr>
        <w:t>,</w:t>
      </w:r>
      <w:r w:rsidR="00B7229C" w:rsidRPr="00063B74">
        <w:rPr>
          <w:szCs w:val="24"/>
        </w:rPr>
        <w:t xml:space="preserve"> or SP </w:t>
      </w:r>
      <w:r w:rsidR="00B7229C">
        <w:rPr>
          <w:szCs w:val="24"/>
        </w:rPr>
        <w:t xml:space="preserve">Pseudo-LRN </w:t>
      </w:r>
      <w:r w:rsidR="00B7229C" w:rsidRPr="00063B74">
        <w:rPr>
          <w:szCs w:val="24"/>
        </w:rPr>
        <w:t>LSMS tunable FALSE</w:t>
      </w:r>
      <w:r w:rsidR="00B7229C">
        <w:rPr>
          <w:szCs w:val="24"/>
        </w:rPr>
        <w:t xml:space="preserve"> or </w:t>
      </w:r>
      <w:r w:rsidR="00B7229C" w:rsidRPr="00290FC1">
        <w:t xml:space="preserve">the New Service Provider value in the pseudo-LRN record is </w:t>
      </w:r>
      <w:r w:rsidR="00B7229C">
        <w:t xml:space="preserve">NOT </w:t>
      </w:r>
      <w:r w:rsidR="00B7229C" w:rsidRPr="00290FC1">
        <w:t xml:space="preserve">contained in the </w:t>
      </w:r>
      <w:r w:rsidR="00B7229C" w:rsidRPr="00290FC1">
        <w:rPr>
          <w:szCs w:val="22"/>
        </w:rPr>
        <w:t>Pseudo-LRN Accepted SPID List</w:t>
      </w:r>
      <w:r w:rsidR="00B7229C">
        <w:rPr>
          <w:szCs w:val="22"/>
        </w:rPr>
        <w:t xml:space="preserve"> (excluded in results</w:t>
      </w:r>
      <w:r w:rsidR="00B7229C" w:rsidRPr="00063B74">
        <w:rPr>
          <w:szCs w:val="24"/>
        </w:rPr>
        <w:t>)</w:t>
      </w:r>
      <w:r w:rsidR="00B7229C">
        <w:rPr>
          <w:szCs w:val="24"/>
        </w:rPr>
        <w:t>.</w:t>
      </w:r>
    </w:p>
    <w:p w:rsidR="00325427" w:rsidRDefault="0085386C" w:rsidP="00781C8B">
      <w:pPr>
        <w:pStyle w:val="BodyText"/>
        <w:numPr>
          <w:ilvl w:val="0"/>
          <w:numId w:val="221"/>
        </w:numPr>
      </w:pPr>
      <w:r>
        <w:t>If a discrepancy is found, NPAC SMS issues a subscriptionAudit-DiscrepancyRpt M-EVENT-REPORT.</w:t>
      </w:r>
      <w:r w:rsidR="00B34DE2" w:rsidRPr="00FD5136">
        <w:t xml:space="preserve"> </w:t>
      </w:r>
      <w:r w:rsidR="00B34DE2">
        <w:t xml:space="preserve"> For a pseudo-LRN subscription version, the audit results are rolled-up based on </w:t>
      </w:r>
      <w:r w:rsidR="00B34DE2" w:rsidRPr="00063B74">
        <w:rPr>
          <w:szCs w:val="24"/>
        </w:rPr>
        <w:t xml:space="preserve">SP </w:t>
      </w:r>
      <w:r w:rsidR="00B34DE2">
        <w:rPr>
          <w:szCs w:val="24"/>
        </w:rPr>
        <w:t xml:space="preserve">Pseudo-LRN </w:t>
      </w:r>
      <w:r w:rsidR="00B34DE2" w:rsidRPr="00063B74">
        <w:rPr>
          <w:szCs w:val="24"/>
        </w:rPr>
        <w:t>LSMS tunable TRUE</w:t>
      </w:r>
      <w:r w:rsidR="00B34DE2" w:rsidRPr="00290FC1">
        <w:t xml:space="preserve"> and the New Service Provider value in the pseudo-LRN record is contained in the </w:t>
      </w:r>
      <w:r w:rsidR="00B34DE2" w:rsidRPr="00290FC1">
        <w:rPr>
          <w:szCs w:val="22"/>
        </w:rPr>
        <w:t>Pseudo-LRN Accepted SPID List</w:t>
      </w:r>
      <w:r w:rsidR="00B34DE2">
        <w:rPr>
          <w:szCs w:val="22"/>
        </w:rPr>
        <w:t xml:space="preserve"> (included in results)</w:t>
      </w:r>
      <w:r w:rsidR="00B34DE2">
        <w:rPr>
          <w:szCs w:val="24"/>
        </w:rPr>
        <w:t>,</w:t>
      </w:r>
      <w:r w:rsidR="00B34DE2" w:rsidRPr="00063B74">
        <w:rPr>
          <w:szCs w:val="24"/>
        </w:rPr>
        <w:t xml:space="preserve"> or SP </w:t>
      </w:r>
      <w:r w:rsidR="00B34DE2">
        <w:rPr>
          <w:szCs w:val="24"/>
        </w:rPr>
        <w:t xml:space="preserve">Pseudo-LRN </w:t>
      </w:r>
      <w:r w:rsidR="00B34DE2" w:rsidRPr="00063B74">
        <w:rPr>
          <w:szCs w:val="24"/>
        </w:rPr>
        <w:t>LSMS tunable FALSE</w:t>
      </w:r>
      <w:r w:rsidR="00B34DE2">
        <w:rPr>
          <w:szCs w:val="24"/>
        </w:rPr>
        <w:t xml:space="preserve"> or </w:t>
      </w:r>
      <w:r w:rsidR="00B34DE2" w:rsidRPr="00290FC1">
        <w:t xml:space="preserve">the New Service Provider value in the pseudo-LRN record is </w:t>
      </w:r>
      <w:r w:rsidR="00B34DE2">
        <w:t xml:space="preserve">NOT </w:t>
      </w:r>
      <w:r w:rsidR="00B34DE2" w:rsidRPr="00290FC1">
        <w:t xml:space="preserve">contained in the </w:t>
      </w:r>
      <w:r w:rsidR="00B34DE2" w:rsidRPr="00290FC1">
        <w:rPr>
          <w:szCs w:val="22"/>
        </w:rPr>
        <w:t>Pseudo-LRN Accepted SPID List</w:t>
      </w:r>
      <w:r w:rsidR="00B34DE2">
        <w:rPr>
          <w:szCs w:val="22"/>
        </w:rPr>
        <w:t xml:space="preserve"> (excluded in results</w:t>
      </w:r>
      <w:r w:rsidR="00B34DE2" w:rsidRPr="00063B74">
        <w:rPr>
          <w:szCs w:val="24"/>
        </w:rPr>
        <w:t>)</w:t>
      </w:r>
      <w:r w:rsidR="00C07F15">
        <w:rPr>
          <w:szCs w:val="24"/>
        </w:rPr>
        <w:t xml:space="preserve">.  For the </w:t>
      </w:r>
      <w:r w:rsidR="000D7183">
        <w:t>XML interface, message is N/A, but attributes are included in message in step 1 in flow B.2.7.3, referred from B.2.10.3.</w:t>
      </w:r>
    </w:p>
    <w:p w:rsidR="00325427" w:rsidRDefault="0085386C" w:rsidP="00781C8B">
      <w:pPr>
        <w:pStyle w:val="AlphaC"/>
        <w:numPr>
          <w:ilvl w:val="0"/>
          <w:numId w:val="221"/>
        </w:numPr>
        <w:spacing w:before="0" w:after="120"/>
      </w:pPr>
      <w:r>
        <w:t>Service provider SOA confirms the M-EVENT-REPORT</w:t>
      </w:r>
      <w:r w:rsidR="00C07F15">
        <w:t xml:space="preserve">.  For the </w:t>
      </w:r>
      <w:r w:rsidR="000D7183">
        <w:t>XML interface, N/A.</w:t>
      </w:r>
    </w:p>
    <w:p w:rsidR="0085386C" w:rsidRDefault="0085386C" w:rsidP="00781C8B">
      <w:pPr>
        <w:pStyle w:val="AlphaC"/>
        <w:spacing w:before="0" w:after="120"/>
        <w:ind w:left="360" w:firstLine="0"/>
      </w:pPr>
      <w:r>
        <w:t>NPAC SMS performs necessary operations to fix each discrepancy on Local SMS.</w:t>
      </w:r>
    </w:p>
    <w:p w:rsidR="00325427" w:rsidRDefault="0085386C" w:rsidP="00781C8B">
      <w:pPr>
        <w:pStyle w:val="AlphaC"/>
        <w:numPr>
          <w:ilvl w:val="0"/>
          <w:numId w:val="221"/>
        </w:numPr>
        <w:spacing w:before="0" w:after="120"/>
      </w:pPr>
      <w:r>
        <w:t>If any corrections were issued to any Local SMSs that changed the status or subscriptionFailed-SP-List of an activated subscription version, the NPAC SMS will send, depending upon the old service provider’s TN Range Notification Indicator, a subscriptionVersionStatusAttributeValueChange or subscriptionVersionRangeStatusAttributeValueChange M-EVENT-REPORT to the old service provider SOA of the subscriptionVersionStatus and a list of failed Local SMSs (minus any updated Local SMSs that no longer contains a discrepancy)</w:t>
      </w:r>
      <w:r w:rsidR="00C07F15">
        <w:t xml:space="preserve">.  For the </w:t>
      </w:r>
      <w:r w:rsidR="000D7183">
        <w:t>XML interface, VATN – SvAttributeValueChangeNotification.</w:t>
      </w:r>
    </w:p>
    <w:p w:rsidR="00325427" w:rsidRDefault="0085386C" w:rsidP="00781C8B">
      <w:pPr>
        <w:pStyle w:val="AlphaC"/>
        <w:numPr>
          <w:ilvl w:val="0"/>
          <w:numId w:val="221"/>
        </w:numPr>
        <w:spacing w:before="0" w:after="120"/>
      </w:pPr>
      <w:r>
        <w:t>The old service provider SOA confirms the M-EVENT-REPORT</w:t>
      </w:r>
      <w:r w:rsidR="00C07F15">
        <w:t xml:space="preserve">.  For the </w:t>
      </w:r>
      <w:r w:rsidR="000D7183">
        <w:t>XML interface, NOTR – NotificationReply.</w:t>
      </w:r>
    </w:p>
    <w:p w:rsidR="00325427" w:rsidRDefault="0085386C" w:rsidP="00781C8B">
      <w:pPr>
        <w:pStyle w:val="AlphaC"/>
        <w:numPr>
          <w:ilvl w:val="0"/>
          <w:numId w:val="221"/>
        </w:numPr>
        <w:spacing w:before="0" w:after="120"/>
      </w:pPr>
      <w:r>
        <w:t>If any corrections were issued to any Local SMSs that changed the status or subscriptionFailed-SP-List of a subscription version, the NPAC SMS will send, depending upon the current service provider’s TN Range Notification Indicator, a subscriptionVersionStatusAttributeValueChange or subscriptionVersionRangeStatusAttributeValueChange M-EVENT-REPORT to the current service provider SOA with the status and a list of failed Local SMSs (minus any updated Local SMSs that no longer contains a discrepancy)</w:t>
      </w:r>
      <w:r w:rsidR="00C07F15">
        <w:t xml:space="preserve">.  For the </w:t>
      </w:r>
      <w:r w:rsidR="000D7183">
        <w:t>XML interface, VATN – SvAttributeValueChangeNotification.</w:t>
      </w:r>
    </w:p>
    <w:p w:rsidR="00325427" w:rsidRDefault="0085386C" w:rsidP="00781C8B">
      <w:pPr>
        <w:pStyle w:val="AlphaC"/>
        <w:numPr>
          <w:ilvl w:val="0"/>
          <w:numId w:val="221"/>
        </w:numPr>
        <w:spacing w:before="0" w:after="120"/>
      </w:pPr>
      <w:r>
        <w:t>The current service provider SOA confirms the M-EVENT-REPORT</w:t>
      </w:r>
      <w:r w:rsidR="00C07F15">
        <w:t xml:space="preserve">.  For the </w:t>
      </w:r>
      <w:r w:rsidR="000D7183">
        <w:t>XML interface, NOTR – NotificationReply.</w:t>
      </w:r>
    </w:p>
    <w:p w:rsidR="00325427" w:rsidRDefault="0085386C" w:rsidP="00781C8B">
      <w:pPr>
        <w:pStyle w:val="AlphaC"/>
        <w:numPr>
          <w:ilvl w:val="0"/>
          <w:numId w:val="221"/>
        </w:numPr>
        <w:spacing w:before="0" w:after="120"/>
      </w:pPr>
      <w:r>
        <w:t>If any corrections were issued to any Local SMSs that changed the status or numberPoolBlockFailed-SP-List of a number pool block, the numberPoolBlockStatusAttributeValueChange will be sent to the block holder SOA if the numberPoolBlockSOA-Origination indicator is set to “TRUE”. The M-EVENT-REPORT will contain the numberPoolBlockStatus and numberPoolBlockFailed-SP-List</w:t>
      </w:r>
      <w:r w:rsidR="00C07F15">
        <w:t xml:space="preserve">.  For the </w:t>
      </w:r>
      <w:r w:rsidR="000D7183">
        <w:t>XML interface, PATN – NpbAttributeValueChangeNotification.</w:t>
      </w:r>
    </w:p>
    <w:p w:rsidR="00325427" w:rsidRDefault="0085386C" w:rsidP="00781C8B">
      <w:pPr>
        <w:pStyle w:val="AlphaC"/>
        <w:numPr>
          <w:ilvl w:val="0"/>
          <w:numId w:val="221"/>
        </w:numPr>
        <w:spacing w:before="0" w:after="120"/>
      </w:pPr>
      <w:r>
        <w:t>The block holder service provider confirms the M-EVENT-REPORT</w:t>
      </w:r>
      <w:r w:rsidR="00C07F15">
        <w:t xml:space="preserve">.  For the </w:t>
      </w:r>
      <w:r w:rsidR="000D7183">
        <w:t>XML interface, NOTR – NotificationReply.</w:t>
      </w:r>
    </w:p>
    <w:p w:rsidR="0085386C" w:rsidRDefault="0085386C" w:rsidP="0085386C">
      <w:pPr>
        <w:pStyle w:val="AlphaC"/>
        <w:ind w:left="0" w:firstLine="0"/>
      </w:pPr>
      <w:r>
        <w:br w:type="page"/>
      </w:r>
    </w:p>
    <w:p w:rsidR="0085386C" w:rsidRDefault="0085386C" w:rsidP="0085386C">
      <w:pPr>
        <w:pStyle w:val="Heading4"/>
      </w:pPr>
      <w:bookmarkStart w:id="279" w:name="_Toc271026793"/>
      <w:bookmarkStart w:id="280" w:name="_Toc380064093"/>
      <w:bookmarkStart w:id="281" w:name="_Toc438029558"/>
      <w:r>
        <w:lastRenderedPageBreak/>
        <w:t>NPAC SMS Reports Audit</w:t>
      </w:r>
      <w:r w:rsidR="00B34DE2">
        <w:t xml:space="preserve"> Results  (previously NNP flow </w:t>
      </w:r>
      <w:r>
        <w:t>6.1.3)</w:t>
      </w:r>
      <w:bookmarkEnd w:id="279"/>
      <w:bookmarkEnd w:id="280"/>
      <w:bookmarkEnd w:id="281"/>
    </w:p>
    <w:p w:rsidR="0085386C" w:rsidRDefault="0085386C" w:rsidP="0085386C">
      <w:pPr>
        <w:pStyle w:val="FlowDescription"/>
        <w:ind w:left="0"/>
      </w:pPr>
      <w:r>
        <w:t>The NPAC SMS has completed the audit. It has reported and fixed all discrepancies found. It now sends the final results to the SOA.</w:t>
      </w:r>
    </w:p>
    <w:p w:rsidR="00B34DE2" w:rsidRDefault="00B34DE2" w:rsidP="00B34DE2">
      <w:pPr>
        <w:pStyle w:val="BodyText"/>
      </w:pPr>
      <w:bookmarkStart w:id="282" w:name="OLE_LINK9"/>
      <w:bookmarkStart w:id="283" w:name="OLE_LINK10"/>
      <w:r>
        <w:t>Refer to flow B.2.7.3</w:t>
      </w:r>
    </w:p>
    <w:bookmarkEnd w:id="282"/>
    <w:bookmarkEnd w:id="283"/>
    <w:p w:rsidR="0085386C" w:rsidRDefault="0085386C" w:rsidP="0085386C"/>
    <w:p w:rsidR="00BB3643" w:rsidRDefault="00967A90" w:rsidP="00967A90">
      <w:pPr>
        <w:pStyle w:val="Heading2"/>
      </w:pPr>
      <w:r>
        <w:br w:type="page"/>
      </w:r>
      <w:bookmarkStart w:id="284" w:name="_Toc271026797"/>
      <w:bookmarkStart w:id="285" w:name="_Toc380064094"/>
      <w:bookmarkStart w:id="286" w:name="_Toc438029559"/>
      <w:r w:rsidR="00BB3643">
        <w:lastRenderedPageBreak/>
        <w:t>Service Provider Scenarios</w:t>
      </w:r>
      <w:bookmarkEnd w:id="257"/>
      <w:bookmarkEnd w:id="258"/>
      <w:bookmarkEnd w:id="259"/>
      <w:bookmarkEnd w:id="260"/>
      <w:bookmarkEnd w:id="261"/>
      <w:bookmarkEnd w:id="262"/>
      <w:bookmarkEnd w:id="263"/>
      <w:bookmarkEnd w:id="264"/>
      <w:bookmarkEnd w:id="265"/>
      <w:bookmarkEnd w:id="266"/>
      <w:bookmarkEnd w:id="267"/>
      <w:bookmarkEnd w:id="268"/>
      <w:bookmarkEnd w:id="269"/>
      <w:bookmarkEnd w:id="284"/>
      <w:bookmarkEnd w:id="285"/>
      <w:bookmarkEnd w:id="286"/>
    </w:p>
    <w:p w:rsidR="00BB3643" w:rsidRDefault="00BB3643">
      <w:pPr>
        <w:pStyle w:val="Heading3"/>
      </w:pPr>
      <w:bookmarkStart w:id="287" w:name="_Toc360606742"/>
      <w:bookmarkStart w:id="288" w:name="_Toc367590624"/>
      <w:bookmarkStart w:id="289" w:name="_Toc368488183"/>
      <w:bookmarkStart w:id="290" w:name="_Toc387211379"/>
      <w:bookmarkStart w:id="291" w:name="_Toc387214292"/>
      <w:bookmarkStart w:id="292" w:name="_Toc387214577"/>
      <w:bookmarkStart w:id="293" w:name="_Toc387655272"/>
      <w:bookmarkStart w:id="294" w:name="_Toc387722684"/>
      <w:bookmarkStart w:id="295" w:name="_Toc411837809"/>
      <w:bookmarkStart w:id="296" w:name="_Toc438528815"/>
      <w:bookmarkStart w:id="297" w:name="_Toc472995384"/>
      <w:bookmarkStart w:id="298" w:name="_Toc483807778"/>
      <w:bookmarkStart w:id="299" w:name="_Toc16523029"/>
      <w:bookmarkStart w:id="300" w:name="_Toc271026798"/>
      <w:bookmarkStart w:id="301" w:name="_Toc380064095"/>
      <w:bookmarkStart w:id="302" w:name="_Toc438029560"/>
      <w:r>
        <w:t>Service Provider Creation by the NPAC</w:t>
      </w:r>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p>
    <w:p w:rsidR="00BB3643" w:rsidRDefault="00BB3643">
      <w:pPr>
        <w:pStyle w:val="FlowDescription"/>
        <w:ind w:left="0"/>
      </w:pPr>
      <w:r>
        <w:t xml:space="preserve">In this scenario, the NPAC SMS creates data for a new LNP service provider. </w:t>
      </w:r>
      <w:r w:rsidR="000C50FD">
        <w:t xml:space="preserve"> </w:t>
      </w:r>
      <w:r>
        <w:t>The addition of NPA-NXX and LRN data for a new service provider will be shown in flows that follow.</w:t>
      </w:r>
    </w:p>
    <w:p w:rsidR="00781C8B" w:rsidRDefault="00781C8B">
      <w:pPr>
        <w:pStyle w:val="FlowDescription"/>
        <w:ind w:left="0"/>
      </w:pPr>
    </w:p>
    <w:p w:rsidR="002A7D2F" w:rsidRDefault="00D7271A" w:rsidP="00781C8B">
      <w:pPr>
        <w:pStyle w:val="AlphaLevel3"/>
        <w:spacing w:before="0" w:after="120"/>
        <w:ind w:left="0" w:firstLine="0"/>
      </w:pPr>
      <w:r w:rsidRPr="00D7271A">
        <w:rPr>
          <w:noProof/>
        </w:rPr>
        <w:drawing>
          <wp:inline distT="0" distB="0" distL="0" distR="0">
            <wp:extent cx="5943600" cy="435622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4356224"/>
                    </a:xfrm>
                    <a:prstGeom prst="rect">
                      <a:avLst/>
                    </a:prstGeom>
                    <a:noFill/>
                    <a:ln>
                      <a:noFill/>
                    </a:ln>
                  </pic:spPr>
                </pic:pic>
              </a:graphicData>
            </a:graphic>
          </wp:inline>
        </w:drawing>
      </w:r>
    </w:p>
    <w:p w:rsidR="002A7D2F" w:rsidRDefault="002A7D2F" w:rsidP="00781C8B">
      <w:pPr>
        <w:pStyle w:val="AlphaLevel3"/>
        <w:spacing w:before="0" w:after="120"/>
        <w:ind w:left="0" w:firstLine="0"/>
      </w:pPr>
    </w:p>
    <w:p w:rsidR="00BB3643" w:rsidRDefault="00BB3643" w:rsidP="00781C8B">
      <w:pPr>
        <w:pStyle w:val="AlphaLevel3"/>
        <w:spacing w:before="0" w:after="120"/>
        <w:ind w:left="0" w:firstLine="0"/>
      </w:pPr>
      <w:r>
        <w:t>Action is taken by NPAC SMS personnel to create a new service provider.</w:t>
      </w:r>
    </w:p>
    <w:p w:rsidR="00AC3C5C" w:rsidRDefault="00BB3643" w:rsidP="00781C8B">
      <w:pPr>
        <w:pStyle w:val="AlphaLevel3"/>
        <w:spacing w:before="0" w:after="120"/>
        <w:ind w:left="0" w:firstLine="0"/>
      </w:pPr>
      <w:r>
        <w:t xml:space="preserve">Issue a local request for the serviceProvNetwork object to/from the NPAC SMS. </w:t>
      </w:r>
      <w:r w:rsidR="000C50FD">
        <w:t xml:space="preserve"> </w:t>
      </w:r>
      <w:r>
        <w:t xml:space="preserve">This will attempt to create the serviceProvNetwork object on the NPAC SMS. </w:t>
      </w:r>
      <w:r w:rsidR="000C50FD">
        <w:t xml:space="preserve"> </w:t>
      </w:r>
      <w:r>
        <w:t xml:space="preserve">If the </w:t>
      </w:r>
      <w:r w:rsidR="000C50FD">
        <w:t xml:space="preserve">request </w:t>
      </w:r>
      <w:r>
        <w:t>fails, the appropriate error will be returned</w:t>
      </w:r>
      <w:r w:rsidR="000C50FD">
        <w:t>, and processing stops</w:t>
      </w:r>
      <w:r>
        <w:t>.</w:t>
      </w:r>
    </w:p>
    <w:p w:rsidR="00BB3643" w:rsidRDefault="00BB3643" w:rsidP="00781C8B">
      <w:pPr>
        <w:pStyle w:val="AlphaLevel3"/>
        <w:numPr>
          <w:ilvl w:val="0"/>
          <w:numId w:val="86"/>
        </w:numPr>
        <w:spacing w:before="0" w:after="120"/>
      </w:pPr>
      <w:r>
        <w:t>The NPAC SMS sends an M-CREATE request for the serviceProvNetwork object to each of the Local SMS(s)</w:t>
      </w:r>
      <w:r w:rsidR="00C07F15">
        <w:t xml:space="preserve">.  For the </w:t>
      </w:r>
      <w:r w:rsidR="00300B16">
        <w:t>XML interface, SPCD – SpidCreateDownload.</w:t>
      </w:r>
    </w:p>
    <w:p w:rsidR="00BB3643" w:rsidRDefault="00BB3643" w:rsidP="00781C8B">
      <w:pPr>
        <w:pStyle w:val="AlphaLevel3"/>
        <w:numPr>
          <w:ilvl w:val="0"/>
          <w:numId w:val="86"/>
        </w:numPr>
        <w:spacing w:before="0" w:after="120"/>
      </w:pPr>
      <w:r>
        <w:t>The Local SMS(s) will respond by sending an M-CREATE response back to the NPAC SMS</w:t>
      </w:r>
      <w:r w:rsidR="00C07F15">
        <w:t xml:space="preserve">.  For the </w:t>
      </w:r>
      <w:r w:rsidR="00300B16">
        <w:t>XML interface, DNLR – DownloadReply.</w:t>
      </w:r>
    </w:p>
    <w:p w:rsidR="00BB3643" w:rsidRDefault="00BB3643" w:rsidP="00781C8B">
      <w:pPr>
        <w:pStyle w:val="AlphaLevel3"/>
        <w:numPr>
          <w:ilvl w:val="0"/>
          <w:numId w:val="86"/>
        </w:numPr>
        <w:spacing w:before="0" w:after="120"/>
      </w:pPr>
      <w:r>
        <w:t>The NPAC SMS sends an M-CREATE request for the serviceProvNetwork object to each of the SOA(s)</w:t>
      </w:r>
      <w:r w:rsidR="00C07F15">
        <w:t xml:space="preserve">.  For the </w:t>
      </w:r>
      <w:r w:rsidR="00300B16">
        <w:t>XML interface, SPCD – SpidCreateDownload.</w:t>
      </w:r>
    </w:p>
    <w:p w:rsidR="00BB3643" w:rsidRDefault="00BB3643" w:rsidP="00781C8B">
      <w:pPr>
        <w:pStyle w:val="AlphaLevel3"/>
        <w:numPr>
          <w:ilvl w:val="0"/>
          <w:numId w:val="86"/>
        </w:numPr>
        <w:spacing w:before="0" w:after="120"/>
      </w:pPr>
      <w:r>
        <w:t>The SOA(s) will respond by sending an M-CREATE response back to the NPAC SMS</w:t>
      </w:r>
      <w:r w:rsidR="00C07F15">
        <w:t xml:space="preserve">.  For the </w:t>
      </w:r>
      <w:r w:rsidR="00300B16">
        <w:t>XML interface, DNLR – DownloadReply.</w:t>
      </w:r>
    </w:p>
    <w:p w:rsidR="00BB3643" w:rsidRDefault="00BB3643">
      <w:pPr>
        <w:pStyle w:val="Heading3"/>
      </w:pPr>
      <w:r>
        <w:br w:type="page"/>
      </w:r>
      <w:bookmarkStart w:id="303" w:name="_Toc360606743"/>
      <w:bookmarkStart w:id="304" w:name="_Toc367590625"/>
      <w:bookmarkStart w:id="305" w:name="_Toc368488184"/>
      <w:bookmarkStart w:id="306" w:name="_Toc387211380"/>
      <w:bookmarkStart w:id="307" w:name="_Toc387214293"/>
      <w:bookmarkStart w:id="308" w:name="_Toc387214578"/>
      <w:bookmarkStart w:id="309" w:name="_Toc387655273"/>
      <w:bookmarkStart w:id="310" w:name="_Toc387722685"/>
      <w:bookmarkStart w:id="311" w:name="_Toc411837810"/>
      <w:bookmarkStart w:id="312" w:name="_Toc438528816"/>
      <w:bookmarkStart w:id="313" w:name="_Toc472995385"/>
      <w:bookmarkStart w:id="314" w:name="_Toc483807779"/>
      <w:bookmarkStart w:id="315" w:name="_Toc16523030"/>
      <w:bookmarkStart w:id="316" w:name="_Toc271026799"/>
      <w:bookmarkStart w:id="317" w:name="_Toc380064096"/>
      <w:bookmarkStart w:id="318" w:name="_Toc438029561"/>
      <w:r>
        <w:lastRenderedPageBreak/>
        <w:t>Service Provider Deletion by the NPAC</w:t>
      </w:r>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p>
    <w:p w:rsidR="00BB3643" w:rsidRDefault="00BB3643">
      <w:pPr>
        <w:pStyle w:val="FlowDescription"/>
        <w:ind w:left="0"/>
      </w:pPr>
      <w:r>
        <w:t>In this scenario, the NPAC SMS deletes data for an LNP service provider with no network data.</w:t>
      </w:r>
    </w:p>
    <w:p w:rsidR="00781C8B" w:rsidRDefault="00781C8B">
      <w:pPr>
        <w:pStyle w:val="FlowDescription"/>
        <w:ind w:left="0"/>
      </w:pPr>
    </w:p>
    <w:p w:rsidR="002A7D2F" w:rsidRDefault="00D7271A" w:rsidP="00781C8B">
      <w:pPr>
        <w:pStyle w:val="AlphaLevel3"/>
        <w:spacing w:before="0" w:after="120"/>
        <w:ind w:left="0" w:firstLine="0"/>
      </w:pPr>
      <w:r w:rsidRPr="00D7271A">
        <w:rPr>
          <w:noProof/>
        </w:rPr>
        <w:drawing>
          <wp:inline distT="0" distB="0" distL="0" distR="0">
            <wp:extent cx="5943600" cy="435622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4356224"/>
                    </a:xfrm>
                    <a:prstGeom prst="rect">
                      <a:avLst/>
                    </a:prstGeom>
                    <a:noFill/>
                    <a:ln>
                      <a:noFill/>
                    </a:ln>
                  </pic:spPr>
                </pic:pic>
              </a:graphicData>
            </a:graphic>
          </wp:inline>
        </w:drawing>
      </w:r>
    </w:p>
    <w:p w:rsidR="002A7D2F" w:rsidRDefault="002A7D2F" w:rsidP="00781C8B">
      <w:pPr>
        <w:pStyle w:val="AlphaLevel3"/>
        <w:spacing w:before="0" w:after="120"/>
        <w:ind w:left="0" w:firstLine="0"/>
      </w:pPr>
    </w:p>
    <w:p w:rsidR="00BB3643" w:rsidRDefault="00BB3643" w:rsidP="00781C8B">
      <w:pPr>
        <w:pStyle w:val="AlphaLevel3"/>
        <w:spacing w:before="0" w:after="120"/>
        <w:ind w:left="0" w:firstLine="0"/>
      </w:pPr>
      <w:r>
        <w:t>Action is taken by NPAC SMS personnel to delete an existing service provider.</w:t>
      </w:r>
    </w:p>
    <w:p w:rsidR="00BB3643" w:rsidRDefault="00BB3643" w:rsidP="00781C8B">
      <w:pPr>
        <w:pStyle w:val="AlphaLevel3"/>
        <w:spacing w:before="0" w:after="120"/>
        <w:ind w:left="0" w:firstLine="0"/>
      </w:pPr>
      <w:r>
        <w:t>Check the database to see if the service provider has associated with it NPA-NXX data, LRN data, or subscription versions with status other than old or canceled.  If so, deny the request.</w:t>
      </w:r>
    </w:p>
    <w:p w:rsidR="00AC3C5C" w:rsidRDefault="00BB3643" w:rsidP="00781C8B">
      <w:pPr>
        <w:pStyle w:val="AlphaLevel3"/>
        <w:spacing w:before="0" w:after="120"/>
        <w:ind w:left="0" w:firstLine="0"/>
      </w:pPr>
      <w:r>
        <w:t xml:space="preserve">Issue a local request for the serviceProvNetwork object to/from the NPAC SMS. </w:t>
      </w:r>
      <w:r w:rsidR="00CF09B4">
        <w:t xml:space="preserve"> </w:t>
      </w:r>
      <w:r>
        <w:t>This will attempt to delete the serviceProvNetwork object on the NPAC SMS.</w:t>
      </w:r>
    </w:p>
    <w:p w:rsidR="00BB3643" w:rsidRDefault="00BB3643" w:rsidP="00781C8B">
      <w:pPr>
        <w:pStyle w:val="AlphaLevel3"/>
        <w:numPr>
          <w:ilvl w:val="0"/>
          <w:numId w:val="87"/>
        </w:numPr>
        <w:spacing w:before="0" w:after="120"/>
      </w:pPr>
      <w:r>
        <w:t>If the serviceProvNetwork object was deleted, the NPAC SMS sends an M-DELETE request for the serviceProvNetwork object to each of the Local SMS(s)</w:t>
      </w:r>
      <w:r w:rsidR="00C07F15">
        <w:t xml:space="preserve">.  For the </w:t>
      </w:r>
      <w:r w:rsidR="00377999">
        <w:t>XML interface, SPDD – SpidDeleteDownload.</w:t>
      </w:r>
    </w:p>
    <w:p w:rsidR="00BB3643" w:rsidRDefault="00BB3643" w:rsidP="00781C8B">
      <w:pPr>
        <w:pStyle w:val="AlphaLevel3"/>
        <w:numPr>
          <w:ilvl w:val="0"/>
          <w:numId w:val="87"/>
        </w:numPr>
        <w:spacing w:before="0" w:after="120"/>
      </w:pPr>
      <w:r>
        <w:t>The Local SMS(s) will respond by sending an M-DELETE response back to the NPAC SMS</w:t>
      </w:r>
      <w:r w:rsidR="00C07F15">
        <w:t xml:space="preserve">.  For the </w:t>
      </w:r>
      <w:r w:rsidR="00377999">
        <w:t>XML interface, DNLR – DownloadReply.</w:t>
      </w:r>
    </w:p>
    <w:p w:rsidR="00BB3643" w:rsidRDefault="00BB3643" w:rsidP="00781C8B">
      <w:pPr>
        <w:pStyle w:val="AlphaLevel3"/>
        <w:numPr>
          <w:ilvl w:val="0"/>
          <w:numId w:val="87"/>
        </w:numPr>
        <w:spacing w:before="0" w:after="120"/>
      </w:pPr>
      <w:r>
        <w:t>If the serviceProvNetwork object was deleted, the NPAC SMS sends an M-DELETE request for the serviceProvNetwork object to each of the SOA(s)</w:t>
      </w:r>
      <w:r w:rsidR="00C07F15">
        <w:t xml:space="preserve">.  For the </w:t>
      </w:r>
      <w:r w:rsidR="00377999">
        <w:t>XML interface, SPDD – SpidDeleteDownload.</w:t>
      </w:r>
    </w:p>
    <w:p w:rsidR="00BB3643" w:rsidRDefault="00BB3643" w:rsidP="00781C8B">
      <w:pPr>
        <w:pStyle w:val="AlphaLevel3"/>
        <w:numPr>
          <w:ilvl w:val="0"/>
          <w:numId w:val="87"/>
        </w:numPr>
        <w:spacing w:before="0" w:after="120"/>
      </w:pPr>
      <w:r>
        <w:t>The SOA(s) will respond by sending an M-DELETE response back to the NPAC SMS</w:t>
      </w:r>
      <w:r w:rsidR="00C07F15">
        <w:t xml:space="preserve">.  For the </w:t>
      </w:r>
      <w:r w:rsidR="00377999">
        <w:t>XML interface, DNLR – DownloadReply.</w:t>
      </w:r>
    </w:p>
    <w:p w:rsidR="00BB3643" w:rsidRDefault="00BB3643">
      <w:pPr>
        <w:pStyle w:val="Heading3"/>
      </w:pPr>
      <w:r>
        <w:br w:type="page"/>
      </w:r>
      <w:bookmarkStart w:id="319" w:name="_Toc360606744"/>
      <w:bookmarkStart w:id="320" w:name="_Toc367590626"/>
      <w:bookmarkStart w:id="321" w:name="_Toc368488185"/>
      <w:bookmarkStart w:id="322" w:name="_Toc387211381"/>
      <w:bookmarkStart w:id="323" w:name="_Toc387214294"/>
      <w:bookmarkStart w:id="324" w:name="_Toc387214579"/>
      <w:bookmarkStart w:id="325" w:name="_Toc387655274"/>
      <w:bookmarkStart w:id="326" w:name="_Toc387722686"/>
      <w:bookmarkStart w:id="327" w:name="_Toc411837811"/>
      <w:bookmarkStart w:id="328" w:name="_Toc438528817"/>
      <w:bookmarkStart w:id="329" w:name="_Toc472995386"/>
      <w:bookmarkStart w:id="330" w:name="_Toc483807780"/>
      <w:bookmarkStart w:id="331" w:name="_Toc16523031"/>
      <w:bookmarkStart w:id="332" w:name="_Toc271026800"/>
      <w:bookmarkStart w:id="333" w:name="_Toc380064097"/>
      <w:bookmarkStart w:id="334" w:name="_Toc438029562"/>
      <w:r>
        <w:lastRenderedPageBreak/>
        <w:t>Service Provider Modification by the NPAC</w:t>
      </w:r>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p>
    <w:p w:rsidR="00CF09B4" w:rsidRDefault="00BB3643">
      <w:pPr>
        <w:pStyle w:val="FlowDescription"/>
        <w:ind w:left="0"/>
      </w:pPr>
      <w:r>
        <w:t xml:space="preserve">In this scenario, the NPAC SMS modifies the LNP service provider </w:t>
      </w:r>
      <w:r w:rsidR="00004A8C">
        <w:t xml:space="preserve">name or service provider type </w:t>
      </w:r>
      <w:r>
        <w:t>data.</w:t>
      </w:r>
    </w:p>
    <w:p w:rsidR="00392CAF" w:rsidRDefault="00392CAF">
      <w:pPr>
        <w:pStyle w:val="FlowDescription"/>
        <w:ind w:left="0"/>
      </w:pPr>
    </w:p>
    <w:p w:rsidR="002A7D2F" w:rsidRDefault="00D7271A" w:rsidP="00392CAF">
      <w:pPr>
        <w:pStyle w:val="AlphaLevel3"/>
        <w:spacing w:before="0" w:after="120"/>
        <w:ind w:left="0" w:firstLine="0"/>
      </w:pPr>
      <w:r w:rsidRPr="00D7271A">
        <w:rPr>
          <w:noProof/>
        </w:rPr>
        <w:drawing>
          <wp:inline distT="0" distB="0" distL="0" distR="0">
            <wp:extent cx="5943600" cy="435622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4356224"/>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3"/>
        <w:spacing w:before="0" w:after="120"/>
        <w:ind w:left="0" w:firstLine="0"/>
      </w:pPr>
      <w:r>
        <w:t xml:space="preserve">Action is taken by the NPAC personnel to modify </w:t>
      </w:r>
      <w:r w:rsidR="00004A8C">
        <w:t xml:space="preserve">service provider name or service provider type </w:t>
      </w:r>
      <w:r>
        <w:t>data for an existing service provider.</w:t>
      </w:r>
    </w:p>
    <w:p w:rsidR="00BB3643" w:rsidRDefault="00BB3643" w:rsidP="00392CAF">
      <w:pPr>
        <w:pStyle w:val="AlphaLevel3"/>
        <w:numPr>
          <w:ilvl w:val="0"/>
          <w:numId w:val="88"/>
        </w:numPr>
        <w:spacing w:before="0" w:after="120"/>
      </w:pPr>
      <w:r>
        <w:t>NPAC SMS performs an M-SET for the serviceProvNetwork to all the Local SMS(s) if the service provider name or service provider type changed</w:t>
      </w:r>
      <w:r w:rsidR="00C07F15">
        <w:t xml:space="preserve">.  For the </w:t>
      </w:r>
      <w:r w:rsidR="003009BA">
        <w:t>XML interface, SPMD – SpidModifyDownload.</w:t>
      </w:r>
    </w:p>
    <w:p w:rsidR="00BB3643" w:rsidRDefault="00BB3643" w:rsidP="00392CAF">
      <w:pPr>
        <w:pStyle w:val="AlphaLevel3"/>
        <w:numPr>
          <w:ilvl w:val="0"/>
          <w:numId w:val="88"/>
        </w:numPr>
        <w:spacing w:before="0" w:after="120"/>
      </w:pPr>
      <w:r>
        <w:t>The Local SMS(s) respond</w:t>
      </w:r>
      <w:r w:rsidR="00C07F15">
        <w:t xml:space="preserve">.  For the </w:t>
      </w:r>
      <w:r w:rsidR="003009BA">
        <w:t>XML interface, DNLR – DownloadReply.</w:t>
      </w:r>
    </w:p>
    <w:p w:rsidR="00BB3643" w:rsidRDefault="00BB3643" w:rsidP="00392CAF">
      <w:pPr>
        <w:pStyle w:val="AlphaLevel3"/>
        <w:numPr>
          <w:ilvl w:val="0"/>
          <w:numId w:val="88"/>
        </w:numPr>
        <w:spacing w:before="0" w:after="120"/>
      </w:pPr>
      <w:r>
        <w:t>NPAC SMS performs an M-SET for the service ProvNetwork to all the SOA(s) if the service provider name or service provider type changed</w:t>
      </w:r>
      <w:r w:rsidR="00C07F15">
        <w:t xml:space="preserve">.  For the </w:t>
      </w:r>
      <w:r w:rsidR="003009BA">
        <w:t>XML interface, SPMD – SpidModifyDownload.</w:t>
      </w:r>
    </w:p>
    <w:p w:rsidR="00BB3643" w:rsidRDefault="00BB3643" w:rsidP="00392CAF">
      <w:pPr>
        <w:pStyle w:val="AlphaLevel3"/>
        <w:numPr>
          <w:ilvl w:val="0"/>
          <w:numId w:val="88"/>
        </w:numPr>
        <w:spacing w:before="0" w:after="120"/>
      </w:pPr>
      <w:r>
        <w:t>The SOA(s) respond</w:t>
      </w:r>
      <w:r w:rsidR="00C07F15">
        <w:t xml:space="preserve">.  For the </w:t>
      </w:r>
      <w:r w:rsidR="003009BA">
        <w:t>XML interface, DNLR – DownloadReply.</w:t>
      </w:r>
    </w:p>
    <w:p w:rsidR="00BB3643" w:rsidRDefault="00BB3643">
      <w:pPr>
        <w:pStyle w:val="Heading3"/>
      </w:pPr>
      <w:r>
        <w:br w:type="page"/>
      </w:r>
      <w:bookmarkStart w:id="335" w:name="_Toc360606745"/>
      <w:bookmarkStart w:id="336" w:name="_Toc367590627"/>
      <w:bookmarkStart w:id="337" w:name="_Toc368488186"/>
      <w:bookmarkStart w:id="338" w:name="_Toc387211382"/>
      <w:bookmarkStart w:id="339" w:name="_Toc387214295"/>
      <w:bookmarkStart w:id="340" w:name="_Toc387214580"/>
      <w:bookmarkStart w:id="341" w:name="_Toc387655275"/>
      <w:bookmarkStart w:id="342" w:name="_Toc387722687"/>
      <w:bookmarkStart w:id="343" w:name="_Toc411837812"/>
      <w:bookmarkStart w:id="344" w:name="_Toc438528818"/>
      <w:bookmarkStart w:id="345" w:name="_Toc472995387"/>
      <w:bookmarkStart w:id="346" w:name="_Toc483807781"/>
      <w:bookmarkStart w:id="347" w:name="_Toc16523032"/>
      <w:bookmarkStart w:id="348" w:name="_Toc271026801"/>
      <w:bookmarkStart w:id="349" w:name="_Toc380064098"/>
      <w:bookmarkStart w:id="350" w:name="_Toc438029563"/>
      <w:r>
        <w:lastRenderedPageBreak/>
        <w:t>Service Provider Modification by the Local SMS</w:t>
      </w:r>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p>
    <w:p w:rsidR="00714E23" w:rsidRDefault="00BB3643">
      <w:pPr>
        <w:pStyle w:val="FlowDescription"/>
        <w:ind w:hanging="1440"/>
      </w:pPr>
      <w:r>
        <w:t>In this scenario, the Local SMS modifies its own service provider data.</w:t>
      </w:r>
      <w:r w:rsidR="003B5504">
        <w:t xml:space="preserve"> </w:t>
      </w:r>
    </w:p>
    <w:p w:rsidR="00BB3643" w:rsidRDefault="003B5504">
      <w:pPr>
        <w:pStyle w:val="FlowDescription"/>
        <w:ind w:hanging="1440"/>
      </w:pPr>
      <w:r>
        <w:t>This flow is not available over the XML interface.</w:t>
      </w:r>
    </w:p>
    <w:p w:rsidR="00392CAF" w:rsidRDefault="00392CAF">
      <w:pPr>
        <w:pStyle w:val="FlowDescription"/>
        <w:ind w:hanging="1440"/>
      </w:pPr>
    </w:p>
    <w:p w:rsidR="002A7D2F" w:rsidRDefault="005C21D3" w:rsidP="00392CAF">
      <w:pPr>
        <w:pStyle w:val="AlphaLevel3"/>
        <w:spacing w:before="0" w:after="120"/>
        <w:ind w:left="0" w:firstLine="0"/>
      </w:pPr>
      <w:r w:rsidRPr="005C21D3">
        <w:rPr>
          <w:noProof/>
        </w:rPr>
        <w:drawing>
          <wp:inline distT="0" distB="0" distL="0" distR="0">
            <wp:extent cx="5943600" cy="199328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1993280"/>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3"/>
        <w:spacing w:before="0" w:after="120"/>
        <w:ind w:left="0" w:firstLine="0"/>
      </w:pPr>
      <w:r>
        <w:t>Action is taken by the Local SMS personnel to modify their own service provider data.</w:t>
      </w:r>
    </w:p>
    <w:p w:rsidR="00BB3643" w:rsidRDefault="00BB3643" w:rsidP="00392CAF">
      <w:pPr>
        <w:pStyle w:val="AlphaLevel3"/>
        <w:numPr>
          <w:ilvl w:val="0"/>
          <w:numId w:val="89"/>
        </w:numPr>
        <w:spacing w:before="0" w:after="120"/>
      </w:pPr>
      <w:r>
        <w:t>The Local SMS sends an M-SET request to the NPAC SMS to modify their service provider information.</w:t>
      </w:r>
    </w:p>
    <w:p w:rsidR="00BB3643" w:rsidRDefault="00BB3643" w:rsidP="00392CAF">
      <w:pPr>
        <w:pStyle w:val="AlphaLevel3"/>
        <w:spacing w:before="0" w:after="120"/>
        <w:ind w:left="0" w:firstLine="0"/>
      </w:pPr>
      <w:r>
        <w:t xml:space="preserve">The NPAC SMS verifies that the service provider to be modified is owned by the service provider that initiated the request. </w:t>
      </w:r>
      <w:r w:rsidR="005F0518">
        <w:t xml:space="preserve"> </w:t>
      </w:r>
      <w:r>
        <w:t>If not, an access denied M-SET Error Response of invalidArgumentValue is returned.</w:t>
      </w:r>
    </w:p>
    <w:p w:rsidR="00BB3643" w:rsidRDefault="00BB3643" w:rsidP="00392CAF">
      <w:pPr>
        <w:pStyle w:val="AlphaLevel3"/>
        <w:spacing w:before="0" w:after="120"/>
        <w:ind w:left="0" w:firstLine="0"/>
      </w:pPr>
      <w:r>
        <w:t xml:space="preserve">Validate the data to be set in the M-SET request. </w:t>
      </w:r>
      <w:r w:rsidR="005F0518">
        <w:t xml:space="preserve"> </w:t>
      </w:r>
      <w:r>
        <w:t>An invalidArgumentValue M-SET Error Response is returned if any data is deemed invalid.</w:t>
      </w:r>
    </w:p>
    <w:p w:rsidR="00BB3643" w:rsidRDefault="00BB3643" w:rsidP="00392CAF">
      <w:pPr>
        <w:pStyle w:val="AlphaLevel3"/>
        <w:numPr>
          <w:ilvl w:val="0"/>
          <w:numId w:val="89"/>
        </w:numPr>
        <w:spacing w:before="0" w:after="120"/>
      </w:pPr>
      <w:r>
        <w:t>The NPAC SMS sends an M-SET response back to the Local SMS that initiated the request</w:t>
      </w:r>
    </w:p>
    <w:p w:rsidR="00BB3643" w:rsidRDefault="00BB3643">
      <w:pPr>
        <w:pStyle w:val="Heading3"/>
      </w:pPr>
      <w:r>
        <w:br w:type="page"/>
      </w:r>
      <w:bookmarkStart w:id="351" w:name="_Toc367590628"/>
      <w:bookmarkStart w:id="352" w:name="_Toc368488187"/>
      <w:bookmarkStart w:id="353" w:name="_Toc387211383"/>
      <w:bookmarkStart w:id="354" w:name="_Toc387214296"/>
      <w:bookmarkStart w:id="355" w:name="_Toc387214581"/>
      <w:bookmarkStart w:id="356" w:name="_Toc387655276"/>
      <w:bookmarkStart w:id="357" w:name="_Toc387722688"/>
      <w:bookmarkStart w:id="358" w:name="_Toc411837813"/>
      <w:bookmarkStart w:id="359" w:name="_Toc438528819"/>
      <w:bookmarkStart w:id="360" w:name="_Toc472995388"/>
      <w:bookmarkStart w:id="361" w:name="_Toc483807782"/>
      <w:bookmarkStart w:id="362" w:name="_Toc16523033"/>
      <w:bookmarkStart w:id="363" w:name="_Toc271026802"/>
      <w:bookmarkStart w:id="364" w:name="_Toc380064099"/>
      <w:bookmarkStart w:id="365" w:name="_Toc438029564"/>
      <w:bookmarkStart w:id="366" w:name="_Toc360606746"/>
      <w:r>
        <w:lastRenderedPageBreak/>
        <w:t>Service Provider Modification by the SOA</w:t>
      </w:r>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p>
    <w:p w:rsidR="00714E23" w:rsidRDefault="00BB3643">
      <w:pPr>
        <w:pStyle w:val="FlowDescription"/>
        <w:ind w:left="0"/>
      </w:pPr>
      <w:r>
        <w:t>In this scenario, the SOA modifies its own service provider data.</w:t>
      </w:r>
      <w:r w:rsidR="00B35601">
        <w:t xml:space="preserve"> </w:t>
      </w:r>
    </w:p>
    <w:p w:rsidR="00BB3643" w:rsidRDefault="00B35601">
      <w:pPr>
        <w:pStyle w:val="FlowDescription"/>
        <w:ind w:left="0"/>
      </w:pPr>
      <w:r>
        <w:t>This flow is not available over the XML interface.</w:t>
      </w:r>
    </w:p>
    <w:p w:rsidR="00392CAF" w:rsidRDefault="00392CAF">
      <w:pPr>
        <w:pStyle w:val="FlowDescription"/>
        <w:ind w:left="0"/>
      </w:pPr>
    </w:p>
    <w:p w:rsidR="002A7D2F" w:rsidRDefault="005C21D3" w:rsidP="00392CAF">
      <w:pPr>
        <w:pStyle w:val="AlphaLevel3"/>
        <w:spacing w:before="0" w:after="120"/>
        <w:ind w:left="0" w:firstLine="0"/>
      </w:pPr>
      <w:r w:rsidRPr="005C21D3">
        <w:rPr>
          <w:noProof/>
        </w:rPr>
        <w:drawing>
          <wp:inline distT="0" distB="0" distL="0" distR="0">
            <wp:extent cx="5943600" cy="199328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1993280"/>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3"/>
        <w:spacing w:before="0" w:after="120"/>
        <w:ind w:left="0" w:firstLine="0"/>
      </w:pPr>
      <w:r>
        <w:t>Action is taken by the SOA to modify their own service provider data.</w:t>
      </w:r>
    </w:p>
    <w:p w:rsidR="00BB3643" w:rsidRDefault="00BB3643" w:rsidP="00392CAF">
      <w:pPr>
        <w:pStyle w:val="AlphaLevel3"/>
        <w:numPr>
          <w:ilvl w:val="0"/>
          <w:numId w:val="90"/>
        </w:numPr>
        <w:spacing w:before="0" w:after="120"/>
      </w:pPr>
      <w:r>
        <w:t>The SOA sends an M-SET request to the NPAC SMS to modify their service provider information.</w:t>
      </w:r>
    </w:p>
    <w:p w:rsidR="00BB3643" w:rsidRDefault="00BB3643" w:rsidP="00392CAF">
      <w:pPr>
        <w:pStyle w:val="AlphaLevel3"/>
        <w:spacing w:before="0" w:after="120"/>
        <w:ind w:left="0" w:firstLine="0"/>
      </w:pPr>
      <w:r>
        <w:t xml:space="preserve">The NPAC SMS verifies that the service provider to be modified is owned by the service provider that initiated the request. </w:t>
      </w:r>
      <w:r w:rsidR="005F0518">
        <w:t xml:space="preserve"> </w:t>
      </w:r>
      <w:r>
        <w:t>If not, an access denied M-SET Error Response is returned.</w:t>
      </w:r>
    </w:p>
    <w:p w:rsidR="00BB3643" w:rsidRDefault="00BB3643" w:rsidP="00392CAF">
      <w:pPr>
        <w:pStyle w:val="AlphaLevel3"/>
        <w:spacing w:before="0" w:after="120"/>
        <w:ind w:left="0" w:firstLine="0"/>
      </w:pPr>
      <w:r>
        <w:t xml:space="preserve">Validate the data to be set in the M-SET request. </w:t>
      </w:r>
      <w:r w:rsidR="005F0518">
        <w:t xml:space="preserve"> </w:t>
      </w:r>
      <w:r>
        <w:t>An invalidArgumentValue M-SET Error Response is returned if any data is deemed invalid.</w:t>
      </w:r>
    </w:p>
    <w:p w:rsidR="00BB3643" w:rsidRDefault="00BB3643" w:rsidP="00392CAF">
      <w:pPr>
        <w:pStyle w:val="AlphaLevel3"/>
        <w:numPr>
          <w:ilvl w:val="0"/>
          <w:numId w:val="90"/>
        </w:numPr>
        <w:spacing w:before="0" w:after="120"/>
      </w:pPr>
      <w:r>
        <w:t>The NPAC SMS sends an M-SET response back to the SOA that initiated the request.</w:t>
      </w:r>
    </w:p>
    <w:p w:rsidR="00BB3643" w:rsidRDefault="00BB3643">
      <w:pPr>
        <w:pStyle w:val="Heading3"/>
      </w:pPr>
      <w:r>
        <w:br w:type="page"/>
      </w:r>
      <w:bookmarkStart w:id="367" w:name="_Toc367590629"/>
      <w:bookmarkStart w:id="368" w:name="_Toc368488188"/>
      <w:bookmarkStart w:id="369" w:name="_Toc387211384"/>
      <w:bookmarkStart w:id="370" w:name="_Toc387214297"/>
      <w:bookmarkStart w:id="371" w:name="_Toc387214582"/>
      <w:bookmarkStart w:id="372" w:name="_Toc387655277"/>
      <w:bookmarkStart w:id="373" w:name="_Toc387722689"/>
      <w:bookmarkStart w:id="374" w:name="_Toc411837814"/>
      <w:bookmarkStart w:id="375" w:name="_Toc438528820"/>
      <w:bookmarkStart w:id="376" w:name="_Toc472995389"/>
      <w:bookmarkStart w:id="377" w:name="_Toc483807783"/>
      <w:bookmarkStart w:id="378" w:name="_Toc16523034"/>
      <w:bookmarkStart w:id="379" w:name="_Toc271026803"/>
      <w:bookmarkStart w:id="380" w:name="_Toc380064100"/>
      <w:bookmarkStart w:id="381" w:name="_Toc438029565"/>
      <w:r>
        <w:lastRenderedPageBreak/>
        <w:t>Service Provider Query by the Local SMS</w:t>
      </w:r>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p>
    <w:p w:rsidR="00BB3643" w:rsidRDefault="00BB3643">
      <w:pPr>
        <w:pStyle w:val="FlowDescription"/>
        <w:ind w:hanging="1440"/>
      </w:pPr>
      <w:r>
        <w:t>In this scenario, the Local SMS queries their own service provider data.</w:t>
      </w:r>
    </w:p>
    <w:p w:rsidR="00392CAF" w:rsidRDefault="00392CAF">
      <w:pPr>
        <w:pStyle w:val="FlowDescription"/>
        <w:ind w:hanging="1440"/>
      </w:pPr>
    </w:p>
    <w:p w:rsidR="002A7D2F" w:rsidRDefault="005C21D3" w:rsidP="00392CAF">
      <w:pPr>
        <w:pStyle w:val="AlphaLevel3"/>
        <w:spacing w:before="0" w:after="120"/>
        <w:ind w:left="0" w:firstLine="0"/>
      </w:pPr>
      <w:r w:rsidRPr="005C21D3">
        <w:rPr>
          <w:noProof/>
        </w:rPr>
        <w:drawing>
          <wp:inline distT="0" distB="0" distL="0" distR="0">
            <wp:extent cx="5943600" cy="19932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1993280"/>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3"/>
        <w:spacing w:before="0" w:after="120"/>
        <w:ind w:left="0" w:firstLine="0"/>
      </w:pPr>
      <w:r>
        <w:t>Action is taken by the Local SMS personnel to query their own service provider data.</w:t>
      </w:r>
    </w:p>
    <w:p w:rsidR="00BB3643" w:rsidRDefault="00BB3643" w:rsidP="00392CAF">
      <w:pPr>
        <w:pStyle w:val="AlphaLevel3"/>
        <w:numPr>
          <w:ilvl w:val="0"/>
          <w:numId w:val="91"/>
        </w:numPr>
        <w:spacing w:before="0" w:after="120"/>
      </w:pPr>
      <w:r>
        <w:t>The Local SMS sends an M-GET request to the NPAC SMS requesting their own service provider information</w:t>
      </w:r>
      <w:r w:rsidR="00C07F15">
        <w:t xml:space="preserve">.  For the </w:t>
      </w:r>
      <w:r w:rsidR="00E056F8">
        <w:t>XML interface, SPQQ – SpidQueryRequest.</w:t>
      </w:r>
    </w:p>
    <w:p w:rsidR="00BB3643" w:rsidRDefault="00BB3643" w:rsidP="00392CAF">
      <w:pPr>
        <w:pStyle w:val="AlphaLevel3"/>
        <w:spacing w:before="0" w:after="120"/>
        <w:ind w:left="0" w:firstLine="0"/>
      </w:pPr>
      <w:r>
        <w:t xml:space="preserve">The NPAC SMS verifies that the service provider information to be retrieved is owned by the service provider that initiated the request. </w:t>
      </w:r>
      <w:r w:rsidR="005F0518">
        <w:t xml:space="preserve"> </w:t>
      </w:r>
      <w:r>
        <w:t>If not, an M-GET Error Response of accessDenied is returned if the two service providers do not match.</w:t>
      </w:r>
    </w:p>
    <w:p w:rsidR="00BB3643" w:rsidRDefault="00BB3643" w:rsidP="00392CAF">
      <w:pPr>
        <w:pStyle w:val="AlphaLevel3"/>
        <w:numPr>
          <w:ilvl w:val="0"/>
          <w:numId w:val="91"/>
        </w:numPr>
        <w:spacing w:before="0" w:after="120"/>
      </w:pPr>
      <w:r>
        <w:t>The NPAC SMS sends an M-GET response containing the requested service provider information back to the Local SMS that initiated the request</w:t>
      </w:r>
      <w:r w:rsidR="00C07F15">
        <w:t xml:space="preserve">.  For the </w:t>
      </w:r>
      <w:r w:rsidR="00E056F8">
        <w:t>XML interface, SPQR – SpidQueryReply.</w:t>
      </w:r>
    </w:p>
    <w:p w:rsidR="00BB3643" w:rsidRDefault="00BB3643">
      <w:pPr>
        <w:pStyle w:val="Heading3"/>
      </w:pPr>
      <w:r>
        <w:br w:type="page"/>
      </w:r>
      <w:bookmarkStart w:id="382" w:name="_Toc367590630"/>
      <w:bookmarkStart w:id="383" w:name="_Toc368488189"/>
      <w:bookmarkStart w:id="384" w:name="_Toc387211385"/>
      <w:bookmarkStart w:id="385" w:name="_Toc387214298"/>
      <w:bookmarkStart w:id="386" w:name="_Toc387214583"/>
      <w:bookmarkStart w:id="387" w:name="_Toc387655278"/>
      <w:bookmarkStart w:id="388" w:name="_Toc387722690"/>
      <w:bookmarkStart w:id="389" w:name="_Toc411837815"/>
      <w:bookmarkStart w:id="390" w:name="_Toc438528821"/>
      <w:bookmarkStart w:id="391" w:name="_Toc472995390"/>
      <w:bookmarkStart w:id="392" w:name="_Toc483807784"/>
      <w:bookmarkStart w:id="393" w:name="_Toc16523035"/>
      <w:bookmarkStart w:id="394" w:name="_Toc271026804"/>
      <w:bookmarkStart w:id="395" w:name="_Toc380064101"/>
      <w:bookmarkStart w:id="396" w:name="_Toc438029566"/>
      <w:r>
        <w:lastRenderedPageBreak/>
        <w:t>Service Provider Query by the SOA</w:t>
      </w:r>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p>
    <w:p w:rsidR="00BB3643" w:rsidRDefault="00BB3643">
      <w:pPr>
        <w:pStyle w:val="FlowDescription"/>
        <w:ind w:hanging="1440"/>
      </w:pPr>
      <w:r>
        <w:t>In this scenario, the SOA queries their own service provider data.</w:t>
      </w:r>
    </w:p>
    <w:p w:rsidR="00392CAF" w:rsidRDefault="00392CAF">
      <w:pPr>
        <w:pStyle w:val="FlowDescription"/>
        <w:ind w:hanging="1440"/>
      </w:pPr>
    </w:p>
    <w:p w:rsidR="002A7D2F" w:rsidRDefault="005C21D3" w:rsidP="00392CAF">
      <w:pPr>
        <w:pStyle w:val="AlphaLevel3"/>
        <w:spacing w:before="0" w:after="120"/>
        <w:ind w:left="0" w:firstLine="0"/>
      </w:pPr>
      <w:r w:rsidRPr="005C21D3">
        <w:rPr>
          <w:noProof/>
        </w:rPr>
        <w:drawing>
          <wp:inline distT="0" distB="0" distL="0" distR="0">
            <wp:extent cx="5943600" cy="19932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1993280"/>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3"/>
        <w:spacing w:before="0" w:after="120"/>
        <w:ind w:left="0" w:firstLine="0"/>
      </w:pPr>
      <w:r>
        <w:t>Action is taken by the SOA or SOA personnel to query their own service provider data.</w:t>
      </w:r>
    </w:p>
    <w:p w:rsidR="00BB3643" w:rsidRDefault="00BB3643" w:rsidP="00392CAF">
      <w:pPr>
        <w:pStyle w:val="AlphaLevel3"/>
        <w:numPr>
          <w:ilvl w:val="0"/>
          <w:numId w:val="92"/>
        </w:numPr>
        <w:spacing w:before="0" w:after="120"/>
      </w:pPr>
      <w:r>
        <w:t>The SOA sends an M-GET request to the NPAC SMS requesting their own service provider information</w:t>
      </w:r>
      <w:r w:rsidR="00C07F15">
        <w:t xml:space="preserve">.  For the </w:t>
      </w:r>
      <w:r w:rsidR="00EC2918">
        <w:t>XML interface, SPQQ – SpidQueryRequest.</w:t>
      </w:r>
    </w:p>
    <w:p w:rsidR="00BB3643" w:rsidRDefault="00BB3643" w:rsidP="00392CAF">
      <w:pPr>
        <w:pStyle w:val="AlphaLevel3"/>
        <w:spacing w:before="0" w:after="120"/>
        <w:ind w:left="0" w:firstLine="0"/>
      </w:pPr>
      <w:r>
        <w:t xml:space="preserve">The NPAC SMS verifies that the service provider information to be retrieved is owned by the service provider that initiated the request. </w:t>
      </w:r>
      <w:r w:rsidR="005F0518">
        <w:t xml:space="preserve"> </w:t>
      </w:r>
      <w:r>
        <w:t>If not, an M-GET error response of accessDenied is returned if the two service providers do not match.</w:t>
      </w:r>
    </w:p>
    <w:p w:rsidR="00BB3643" w:rsidRDefault="00BB3643" w:rsidP="00392CAF">
      <w:pPr>
        <w:pStyle w:val="AlphaLevel3"/>
        <w:numPr>
          <w:ilvl w:val="0"/>
          <w:numId w:val="92"/>
        </w:numPr>
        <w:spacing w:before="0" w:after="120"/>
      </w:pPr>
      <w:r>
        <w:t>The NPAC SMS sends an M-GET response containing the requested service provider information back to the SOA that initiated the request</w:t>
      </w:r>
      <w:r w:rsidR="00C07F15">
        <w:t xml:space="preserve">.  For the </w:t>
      </w:r>
      <w:r w:rsidR="00EC2918">
        <w:t>XML interface, SPQR – SpidQueryReply.</w:t>
      </w:r>
    </w:p>
    <w:p w:rsidR="00BB3643" w:rsidRDefault="00BB3643">
      <w:pPr>
        <w:pStyle w:val="Heading2"/>
      </w:pPr>
      <w:r>
        <w:br w:type="page"/>
      </w:r>
      <w:bookmarkStart w:id="397" w:name="_Toc360606747"/>
      <w:bookmarkStart w:id="398" w:name="_Toc367590631"/>
      <w:bookmarkStart w:id="399" w:name="_Toc368488190"/>
      <w:bookmarkStart w:id="400" w:name="_Toc387211386"/>
      <w:bookmarkStart w:id="401" w:name="_Toc387214299"/>
      <w:bookmarkStart w:id="402" w:name="_Toc387214584"/>
      <w:bookmarkStart w:id="403" w:name="_Toc387655279"/>
      <w:bookmarkStart w:id="404" w:name="_Toc387722691"/>
      <w:bookmarkStart w:id="405" w:name="_Toc411837816"/>
      <w:bookmarkStart w:id="406" w:name="_Toc438528822"/>
      <w:bookmarkStart w:id="407" w:name="_Toc472995391"/>
      <w:bookmarkStart w:id="408" w:name="_Toc483807785"/>
      <w:bookmarkStart w:id="409" w:name="_Toc16523036"/>
      <w:bookmarkStart w:id="410" w:name="_Toc271026805"/>
      <w:bookmarkStart w:id="411" w:name="_Toc380064102"/>
      <w:bookmarkStart w:id="412" w:name="_Toc438029567"/>
      <w:r>
        <w:lastRenderedPageBreak/>
        <w:t>Service Provider Network Data Scenarios</w:t>
      </w:r>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p>
    <w:p w:rsidR="00BB3643" w:rsidRDefault="00BB3643">
      <w:pPr>
        <w:pStyle w:val="Heading3"/>
      </w:pPr>
      <w:bookmarkStart w:id="413" w:name="_Toc360606748"/>
      <w:bookmarkStart w:id="414" w:name="_Toc367590632"/>
      <w:bookmarkStart w:id="415" w:name="_Toc368488191"/>
      <w:bookmarkStart w:id="416" w:name="_Toc387211387"/>
      <w:bookmarkStart w:id="417" w:name="_Toc387214300"/>
      <w:bookmarkStart w:id="418" w:name="_Toc387214585"/>
      <w:bookmarkStart w:id="419" w:name="_Toc387655280"/>
      <w:bookmarkStart w:id="420" w:name="_Toc387722692"/>
      <w:bookmarkStart w:id="421" w:name="_Toc411837817"/>
      <w:bookmarkStart w:id="422" w:name="_Toc438528823"/>
      <w:bookmarkStart w:id="423" w:name="_Toc472995392"/>
      <w:bookmarkStart w:id="424" w:name="_Toc483807786"/>
      <w:bookmarkStart w:id="425" w:name="_Toc16523037"/>
      <w:bookmarkStart w:id="426" w:name="_Toc271026806"/>
      <w:bookmarkStart w:id="427" w:name="_Toc380064103"/>
      <w:bookmarkStart w:id="428" w:name="_Toc438029568"/>
      <w:r>
        <w:t>NPA-NXX Scenarios</w:t>
      </w:r>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p>
    <w:p w:rsidR="00BB3643" w:rsidRDefault="00BB3643">
      <w:pPr>
        <w:pStyle w:val="Heading4"/>
      </w:pPr>
      <w:bookmarkStart w:id="429" w:name="_Toc360606749"/>
      <w:bookmarkStart w:id="430" w:name="_Toc368488192"/>
      <w:bookmarkStart w:id="431" w:name="_Toc387211388"/>
      <w:bookmarkStart w:id="432" w:name="_Toc387214301"/>
      <w:bookmarkStart w:id="433" w:name="_Toc387214586"/>
      <w:bookmarkStart w:id="434" w:name="_Toc387655281"/>
      <w:bookmarkStart w:id="435" w:name="_Toc387722693"/>
      <w:bookmarkStart w:id="436" w:name="_Toc411837818"/>
      <w:bookmarkStart w:id="437" w:name="_Toc483807787"/>
      <w:bookmarkStart w:id="438" w:name="_Toc16523038"/>
      <w:bookmarkStart w:id="439" w:name="_Toc271026807"/>
      <w:bookmarkStart w:id="440" w:name="_Toc380064104"/>
      <w:bookmarkStart w:id="441" w:name="_Toc438029569"/>
      <w:r>
        <w:t>NPA-NXX Creation by the NPAC</w:t>
      </w:r>
      <w:bookmarkEnd w:id="429"/>
      <w:bookmarkEnd w:id="430"/>
      <w:bookmarkEnd w:id="431"/>
      <w:bookmarkEnd w:id="432"/>
      <w:bookmarkEnd w:id="433"/>
      <w:bookmarkEnd w:id="434"/>
      <w:bookmarkEnd w:id="435"/>
      <w:bookmarkEnd w:id="436"/>
      <w:bookmarkEnd w:id="437"/>
      <w:bookmarkEnd w:id="438"/>
      <w:bookmarkEnd w:id="439"/>
      <w:bookmarkEnd w:id="440"/>
      <w:bookmarkEnd w:id="441"/>
    </w:p>
    <w:p w:rsidR="00BB3643" w:rsidRDefault="00BB3643">
      <w:pPr>
        <w:pStyle w:val="FlowDescription"/>
        <w:ind w:left="0"/>
      </w:pPr>
      <w:r>
        <w:t>In this scenario, NPAC SMS creates new NPA-NXX data for an LNP service provider.</w:t>
      </w:r>
    </w:p>
    <w:p w:rsidR="00392CAF" w:rsidRDefault="00392CAF">
      <w:pPr>
        <w:pStyle w:val="FlowDescription"/>
        <w:ind w:left="0"/>
      </w:pPr>
    </w:p>
    <w:p w:rsidR="002A7D2F" w:rsidRDefault="00C148C5" w:rsidP="00392CAF">
      <w:pPr>
        <w:pStyle w:val="AlphaLevel3"/>
        <w:spacing w:before="0" w:after="120"/>
        <w:ind w:left="0" w:firstLine="0"/>
      </w:pPr>
      <w:r w:rsidRPr="00C148C5">
        <w:rPr>
          <w:noProof/>
        </w:rPr>
        <w:drawing>
          <wp:inline distT="0" distB="0" distL="0" distR="0">
            <wp:extent cx="5943600" cy="468964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4689645"/>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4"/>
        <w:spacing w:before="0" w:after="120"/>
        <w:ind w:left="0" w:firstLine="0"/>
      </w:pPr>
      <w:r>
        <w:t>Action is taken by the NPAC Personnel to create an NPA-NXX for a specified service provider.</w:t>
      </w:r>
    </w:p>
    <w:p w:rsidR="00AC3C5C" w:rsidRDefault="00BB3643" w:rsidP="00392CAF">
      <w:pPr>
        <w:pStyle w:val="AlphaLevel4"/>
        <w:spacing w:before="0" w:after="120"/>
        <w:ind w:left="0" w:firstLine="0"/>
      </w:pPr>
      <w:r>
        <w:t xml:space="preserve">The NPAC SMS sends </w:t>
      </w:r>
      <w:r w:rsidR="004A1169">
        <w:t xml:space="preserve">a local </w:t>
      </w:r>
      <w:r>
        <w:t xml:space="preserve">request to itself in order to create a local serviceProvNPA-NXX object. </w:t>
      </w:r>
    </w:p>
    <w:p w:rsidR="00BB3643" w:rsidRDefault="00BB3643" w:rsidP="00392CAF">
      <w:pPr>
        <w:pStyle w:val="AlphaLevel4"/>
        <w:numPr>
          <w:ilvl w:val="0"/>
          <w:numId w:val="93"/>
        </w:numPr>
        <w:spacing w:before="0" w:after="120"/>
      </w:pPr>
      <w:r>
        <w:t>If the serviceProvNPA-NXX object was created, the NPAC SMS sends an M-CREATE request to all Local SMS(s) accepting downloads for the NPA-NXX for the serviceProvNPA-NXX object</w:t>
      </w:r>
      <w:r w:rsidR="00C07F15">
        <w:t xml:space="preserve">.  For the </w:t>
      </w:r>
      <w:r w:rsidR="00C148C5">
        <w:t>XML interface, NXCD – NpaNxxCreateDownload.</w:t>
      </w:r>
    </w:p>
    <w:p w:rsidR="00BB3643" w:rsidRDefault="00BB3643" w:rsidP="00392CAF">
      <w:pPr>
        <w:pStyle w:val="AlphaLevel4"/>
        <w:numPr>
          <w:ilvl w:val="0"/>
          <w:numId w:val="93"/>
        </w:numPr>
        <w:spacing w:before="0" w:after="120"/>
      </w:pPr>
      <w:r>
        <w:t>The Local SMS(s) respond by sending an M-CREATE response indicating whether the serviceProvNPA-NXX object was created successfully</w:t>
      </w:r>
      <w:r w:rsidR="00C07F15">
        <w:t xml:space="preserve">.  For the </w:t>
      </w:r>
      <w:r w:rsidR="00C148C5">
        <w:t>XML interface, DNLR – DownloadReply.</w:t>
      </w:r>
    </w:p>
    <w:p w:rsidR="00BB3643" w:rsidRDefault="00BB3643" w:rsidP="00392CAF">
      <w:pPr>
        <w:pStyle w:val="AlphaLevel4"/>
        <w:numPr>
          <w:ilvl w:val="0"/>
          <w:numId w:val="93"/>
        </w:numPr>
        <w:spacing w:before="0" w:after="120"/>
      </w:pPr>
      <w:r>
        <w:t>If the serviceProvNPA-NXX object was created, the NPAC SMS sends an M-CREATE request to all SOA(s) accepting downloads for the NPA-NXX for the serviceProvNPA-NXX object</w:t>
      </w:r>
      <w:r w:rsidR="00C07F15">
        <w:t xml:space="preserve">.  For the </w:t>
      </w:r>
      <w:r w:rsidR="00C148C5">
        <w:t>XML interface, NXCD – NpaNxxCreateDownload.</w:t>
      </w:r>
    </w:p>
    <w:p w:rsidR="00BB3643" w:rsidRDefault="00BB3643" w:rsidP="00392CAF">
      <w:pPr>
        <w:pStyle w:val="AlphaLevel4"/>
        <w:numPr>
          <w:ilvl w:val="0"/>
          <w:numId w:val="93"/>
        </w:numPr>
        <w:spacing w:before="0" w:after="120"/>
      </w:pPr>
      <w:r>
        <w:lastRenderedPageBreak/>
        <w:t>The SOA(s) respond by sending an M-CREATE response indicating whether the serviceProvNPA-NXX object was created successfully</w:t>
      </w:r>
      <w:r w:rsidR="00C07F15">
        <w:t xml:space="preserve">.  For the </w:t>
      </w:r>
      <w:r w:rsidR="00C148C5">
        <w:t>XML interface, DNLR – DownloadReply.</w:t>
      </w:r>
    </w:p>
    <w:p w:rsidR="00094FB9" w:rsidRDefault="00094FB9" w:rsidP="00094FB9">
      <w:pPr>
        <w:pStyle w:val="Heading4"/>
      </w:pPr>
      <w:bookmarkStart w:id="442" w:name="_Toc271026808"/>
      <w:bookmarkStart w:id="443" w:name="_Toc380064105"/>
      <w:bookmarkStart w:id="444" w:name="_Toc438029570"/>
      <w:bookmarkStart w:id="445" w:name="_Toc360606750"/>
      <w:bookmarkStart w:id="446" w:name="_Toc368488193"/>
      <w:bookmarkStart w:id="447" w:name="_Toc387211389"/>
      <w:bookmarkStart w:id="448" w:name="_Toc387214302"/>
      <w:bookmarkStart w:id="449" w:name="_Toc387214587"/>
      <w:bookmarkStart w:id="450" w:name="_Toc387655282"/>
      <w:bookmarkStart w:id="451" w:name="_Toc387722694"/>
      <w:bookmarkStart w:id="452" w:name="_Toc411837819"/>
      <w:bookmarkStart w:id="453" w:name="_Toc483807788"/>
      <w:bookmarkStart w:id="454" w:name="_Toc16523039"/>
      <w:r>
        <w:t>NPA-NXX Modification by the NPAC</w:t>
      </w:r>
      <w:bookmarkEnd w:id="442"/>
      <w:bookmarkEnd w:id="443"/>
      <w:bookmarkEnd w:id="444"/>
    </w:p>
    <w:p w:rsidR="004A1169" w:rsidRDefault="00094FB9" w:rsidP="00094FB9">
      <w:pPr>
        <w:pStyle w:val="FlowDescription"/>
        <w:ind w:left="0"/>
      </w:pPr>
      <w:r>
        <w:t>In this scenario, NPAC SMS modifies an NPA-NXX Effective Date for an LNP service provider.</w:t>
      </w:r>
    </w:p>
    <w:p w:rsidR="00392CAF" w:rsidRDefault="00392CAF" w:rsidP="00094FB9">
      <w:pPr>
        <w:pStyle w:val="FlowDescription"/>
        <w:ind w:left="0"/>
      </w:pPr>
    </w:p>
    <w:p w:rsidR="002A7D2F" w:rsidRDefault="00F424DB" w:rsidP="00392CAF">
      <w:pPr>
        <w:pStyle w:val="AlphaLevel3"/>
        <w:spacing w:before="0" w:after="120"/>
        <w:ind w:left="0" w:firstLine="0"/>
      </w:pPr>
      <w:r w:rsidRPr="00F424DB">
        <w:rPr>
          <w:noProof/>
        </w:rPr>
        <w:drawing>
          <wp:inline distT="0" distB="0" distL="0" distR="0">
            <wp:extent cx="5943600" cy="4773418"/>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2A7D2F" w:rsidRDefault="00F424DB" w:rsidP="00392CAF">
      <w:pPr>
        <w:pStyle w:val="AlphaLevel3"/>
        <w:spacing w:before="0" w:after="120"/>
        <w:ind w:left="0" w:firstLine="0"/>
      </w:pPr>
      <w:r w:rsidRPr="00F424DB">
        <w:rPr>
          <w:noProof/>
        </w:rPr>
        <w:lastRenderedPageBreak/>
        <w:drawing>
          <wp:inline distT="0" distB="0" distL="0" distR="0">
            <wp:extent cx="5943600" cy="6337523"/>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6337523"/>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094FB9" w:rsidRDefault="00094FB9" w:rsidP="00392CAF">
      <w:pPr>
        <w:pStyle w:val="AlphaLevel4"/>
        <w:spacing w:before="0" w:after="120"/>
        <w:ind w:left="0" w:firstLine="0"/>
      </w:pPr>
      <w:r>
        <w:t xml:space="preserve">Action is taken by the NPAC Personnel to </w:t>
      </w:r>
      <w:r w:rsidR="00F72901">
        <w:t>modify</w:t>
      </w:r>
      <w:r>
        <w:t xml:space="preserve"> an NPA-NXX </w:t>
      </w:r>
      <w:r w:rsidR="00F72901">
        <w:t xml:space="preserve">Effective Date </w:t>
      </w:r>
      <w:r>
        <w:t>for a specified service provider.</w:t>
      </w:r>
    </w:p>
    <w:p w:rsidR="00AC3C5C" w:rsidRDefault="00094FB9" w:rsidP="00392CAF">
      <w:pPr>
        <w:pStyle w:val="AlphaLevel4"/>
        <w:spacing w:before="0" w:after="120"/>
        <w:ind w:left="0" w:firstLine="0"/>
      </w:pPr>
      <w:r>
        <w:t xml:space="preserve">The NPAC SMS sends </w:t>
      </w:r>
      <w:r w:rsidR="00844268">
        <w:t xml:space="preserve">a local </w:t>
      </w:r>
      <w:r>
        <w:t xml:space="preserve">request to itself in order to </w:t>
      </w:r>
      <w:r w:rsidR="00F72901">
        <w:t xml:space="preserve">modify </w:t>
      </w:r>
      <w:r>
        <w:t xml:space="preserve">a local serviceProvNPA-NXX object. </w:t>
      </w:r>
    </w:p>
    <w:p w:rsidR="004F66BF" w:rsidRDefault="004F66BF" w:rsidP="00392CAF">
      <w:pPr>
        <w:pStyle w:val="AlphaLevel3"/>
        <w:spacing w:before="0" w:after="120"/>
        <w:ind w:left="0" w:firstLine="0"/>
      </w:pPr>
      <w:r>
        <w:t xml:space="preserve">If the </w:t>
      </w:r>
      <w:r w:rsidR="00F72901">
        <w:t xml:space="preserve">LSMS </w:t>
      </w:r>
      <w:r>
        <w:t xml:space="preserve">or </w:t>
      </w:r>
      <w:r w:rsidR="00F72901">
        <w:t>SOA supports modification of NPA-NXX</w:t>
      </w:r>
      <w:r>
        <w:t>, perform the next 4 steps:</w:t>
      </w:r>
    </w:p>
    <w:p w:rsidR="009B0700" w:rsidRDefault="00094FB9" w:rsidP="00392CAF">
      <w:pPr>
        <w:pStyle w:val="AlphaLevel4"/>
        <w:numPr>
          <w:ilvl w:val="0"/>
          <w:numId w:val="204"/>
        </w:numPr>
        <w:spacing w:before="0" w:after="120"/>
      </w:pPr>
      <w:r>
        <w:t xml:space="preserve">If the serviceProvNPA-NXX object was </w:t>
      </w:r>
      <w:r w:rsidR="00F72901">
        <w:t>modified, the NPAC SMS sends an M-SET</w:t>
      </w:r>
      <w:r>
        <w:t xml:space="preserve"> request to all Local SMS(s) accepting downloads for the NPA-NXX for the serviceProvNPA-NXX object</w:t>
      </w:r>
      <w:r w:rsidR="00C07F15">
        <w:t xml:space="preserve">.  For the </w:t>
      </w:r>
      <w:r w:rsidR="00F424DB">
        <w:t>XML interface, NXMD – NpaNxxModifyDownload.</w:t>
      </w:r>
    </w:p>
    <w:p w:rsidR="009B0700" w:rsidRDefault="00094FB9" w:rsidP="00392CAF">
      <w:pPr>
        <w:pStyle w:val="AlphaLevel4"/>
        <w:numPr>
          <w:ilvl w:val="0"/>
          <w:numId w:val="204"/>
        </w:numPr>
        <w:spacing w:before="0" w:after="120"/>
      </w:pPr>
      <w:r>
        <w:t>The Local SMS(s) respond by sending an M-</w:t>
      </w:r>
      <w:r w:rsidR="00F72901">
        <w:t>S</w:t>
      </w:r>
      <w:r>
        <w:t xml:space="preserve">ET response indicating whether the serviceProvNPA-NXX object was </w:t>
      </w:r>
      <w:r w:rsidR="00F72901">
        <w:t xml:space="preserve">modified </w:t>
      </w:r>
      <w:r>
        <w:t>successfully</w:t>
      </w:r>
      <w:r w:rsidR="00C07F15">
        <w:t xml:space="preserve">.  For the </w:t>
      </w:r>
      <w:r w:rsidR="00F424DB">
        <w:t>XML interface, DNLR – DownloadReply.</w:t>
      </w:r>
    </w:p>
    <w:p w:rsidR="009B0700" w:rsidRDefault="00094FB9" w:rsidP="00392CAF">
      <w:pPr>
        <w:pStyle w:val="AlphaLevel4"/>
        <w:numPr>
          <w:ilvl w:val="0"/>
          <w:numId w:val="204"/>
        </w:numPr>
        <w:spacing w:before="0" w:after="120"/>
      </w:pPr>
      <w:r>
        <w:lastRenderedPageBreak/>
        <w:t xml:space="preserve">If the serviceProvNPA-NXX object was </w:t>
      </w:r>
      <w:r w:rsidR="00F72901">
        <w:t>modified</w:t>
      </w:r>
      <w:r>
        <w:t>, the NPAC SMS sends an M-</w:t>
      </w:r>
      <w:r w:rsidR="00F72901">
        <w:t>S</w:t>
      </w:r>
      <w:r>
        <w:t>ET request to all SOA(s) accepting downloads for the NPA-NXX for the serviceProvNPA-NXX object</w:t>
      </w:r>
      <w:r w:rsidR="00C07F15">
        <w:t xml:space="preserve">.  For the </w:t>
      </w:r>
      <w:r w:rsidR="00F424DB">
        <w:t>XML interface, NXMD – NpaNxxModifyDownload.</w:t>
      </w:r>
    </w:p>
    <w:p w:rsidR="009B0700" w:rsidRDefault="00094FB9" w:rsidP="00392CAF">
      <w:pPr>
        <w:pStyle w:val="AlphaLevel4"/>
        <w:numPr>
          <w:ilvl w:val="0"/>
          <w:numId w:val="204"/>
        </w:numPr>
        <w:spacing w:before="0" w:after="120"/>
      </w:pPr>
      <w:r>
        <w:t>The SOA(s) respond by sending an M-</w:t>
      </w:r>
      <w:r w:rsidR="00F72901">
        <w:t>S</w:t>
      </w:r>
      <w:r>
        <w:t xml:space="preserve">ET response indicating whether the serviceProvNPA-NXX object was </w:t>
      </w:r>
      <w:r w:rsidR="00F72901">
        <w:t xml:space="preserve">modified </w:t>
      </w:r>
      <w:r>
        <w:t>successfully</w:t>
      </w:r>
      <w:r w:rsidR="00C07F15">
        <w:t xml:space="preserve">.  For the </w:t>
      </w:r>
      <w:r w:rsidR="00F424DB">
        <w:t>XML interface, DNLR – DownloadReply.</w:t>
      </w:r>
    </w:p>
    <w:p w:rsidR="00F72901" w:rsidRDefault="00F72901" w:rsidP="00392CAF">
      <w:pPr>
        <w:pStyle w:val="AlphaLevel3"/>
        <w:spacing w:before="0" w:after="120"/>
        <w:ind w:left="0" w:firstLine="0"/>
      </w:pPr>
      <w:r>
        <w:t>If the LSMS or SOA does NOT support modification of NPA-NXX, perform the next 8 steps:</w:t>
      </w:r>
    </w:p>
    <w:p w:rsidR="00F72901" w:rsidRDefault="00F72901" w:rsidP="00392CAF">
      <w:pPr>
        <w:pStyle w:val="AlphaLevel4"/>
        <w:numPr>
          <w:ilvl w:val="0"/>
          <w:numId w:val="204"/>
        </w:numPr>
        <w:spacing w:before="0" w:after="120"/>
      </w:pPr>
      <w:r>
        <w:t>If the serviceProvNPA-NXX object was modified, the NPAC SMS sends an M-DELETE request to all Local SMS(s) accepting downloads for the NPA-NXX for the serviceProvNPA-NXX object.</w:t>
      </w:r>
    </w:p>
    <w:p w:rsidR="00F72901" w:rsidRDefault="00F72901" w:rsidP="00392CAF">
      <w:pPr>
        <w:pStyle w:val="AlphaLevel4"/>
        <w:numPr>
          <w:ilvl w:val="0"/>
          <w:numId w:val="204"/>
        </w:numPr>
        <w:spacing w:before="0" w:after="120"/>
      </w:pPr>
      <w:r>
        <w:t>The Local SMS(s) respond by sending an M-DELETE response indicating whether the serviceProvNPA-NXX object was deleted successfully.</w:t>
      </w:r>
    </w:p>
    <w:p w:rsidR="00F72901" w:rsidRDefault="00F72901" w:rsidP="00392CAF">
      <w:pPr>
        <w:pStyle w:val="AlphaLevel4"/>
        <w:numPr>
          <w:ilvl w:val="0"/>
          <w:numId w:val="204"/>
        </w:numPr>
        <w:spacing w:before="0" w:after="120"/>
      </w:pPr>
      <w:r>
        <w:t>If the serviceProvNPA-NXX object was modified, the NPAC SMS sends an M-DELETE request to all SOA(s) accepting downloads for the NPA-NXX for the serviceProvNPA-NXX object.</w:t>
      </w:r>
    </w:p>
    <w:p w:rsidR="00F72901" w:rsidRDefault="00F72901" w:rsidP="00392CAF">
      <w:pPr>
        <w:pStyle w:val="AlphaLevel4"/>
        <w:numPr>
          <w:ilvl w:val="0"/>
          <w:numId w:val="204"/>
        </w:numPr>
        <w:spacing w:before="0" w:after="120"/>
      </w:pPr>
      <w:r>
        <w:t>The SOA(s) respond by sending an M-DELETE response indicating whether the serviceProvNPA-NXX object was deleted successfully.</w:t>
      </w:r>
    </w:p>
    <w:p w:rsidR="00F72901" w:rsidRDefault="00F72901" w:rsidP="00392CAF">
      <w:pPr>
        <w:pStyle w:val="AlphaLevel4"/>
        <w:numPr>
          <w:ilvl w:val="0"/>
          <w:numId w:val="204"/>
        </w:numPr>
        <w:spacing w:before="0" w:after="120"/>
      </w:pPr>
      <w:r>
        <w:t>If the serviceProvNPA-NXX object was modified, the NPAC SMS sends an M-CREATE request to all Local SMS(s) accepting downloads for the NPA-NXX for the serviceProvNPA-NXX object</w:t>
      </w:r>
      <w:r w:rsidR="007F21F7">
        <w:t xml:space="preserve"> using the same NPA-NXX-ID that was sent in the M-DELETE request (step 7 above)</w:t>
      </w:r>
      <w:r>
        <w:t>.</w:t>
      </w:r>
    </w:p>
    <w:p w:rsidR="00F72901" w:rsidRDefault="00F72901" w:rsidP="00392CAF">
      <w:pPr>
        <w:pStyle w:val="AlphaLevel4"/>
        <w:numPr>
          <w:ilvl w:val="0"/>
          <w:numId w:val="204"/>
        </w:numPr>
        <w:spacing w:before="0" w:after="120"/>
      </w:pPr>
      <w:r>
        <w:t>The Local SMS(s) respond by sending an M-CREATE response indicating whether the serviceProvNPA-NXX object was created successfully.</w:t>
      </w:r>
    </w:p>
    <w:p w:rsidR="00F72901" w:rsidRDefault="00F72901" w:rsidP="00392CAF">
      <w:pPr>
        <w:pStyle w:val="AlphaLevel4"/>
        <w:numPr>
          <w:ilvl w:val="0"/>
          <w:numId w:val="204"/>
        </w:numPr>
        <w:spacing w:before="0" w:after="120"/>
      </w:pPr>
      <w:r>
        <w:t>If the serviceProvNPA-NXX object was modified, the NPAC SMS sends an M-CREATE request to all SOA(s) accepting downloads for the NPA-NXX for the serviceProvNPA-NXX object</w:t>
      </w:r>
      <w:r w:rsidR="007F21F7" w:rsidRPr="007F21F7">
        <w:t xml:space="preserve"> </w:t>
      </w:r>
      <w:r w:rsidR="007F21F7">
        <w:t>using the same NPA-NXX-ID that was sent in the M-DELETE request (step 9 above)</w:t>
      </w:r>
      <w:r>
        <w:t>.</w:t>
      </w:r>
    </w:p>
    <w:p w:rsidR="00F72901" w:rsidRDefault="00F72901" w:rsidP="00392CAF">
      <w:pPr>
        <w:pStyle w:val="AlphaLevel4"/>
        <w:numPr>
          <w:ilvl w:val="0"/>
          <w:numId w:val="204"/>
        </w:numPr>
        <w:spacing w:before="0" w:after="120"/>
      </w:pPr>
      <w:r>
        <w:t>The SOA(s) respond by sending an M-CREATE response indicating whether the serviceProvNPA-NXX object was created successfully.</w:t>
      </w:r>
    </w:p>
    <w:p w:rsidR="00392CAF" w:rsidRDefault="00392CAF" w:rsidP="00392CAF">
      <w:pPr>
        <w:pStyle w:val="AlphaLevel4"/>
        <w:spacing w:before="0" w:after="120"/>
        <w:ind w:left="360"/>
      </w:pPr>
    </w:p>
    <w:p w:rsidR="00392CAF" w:rsidRDefault="00392CAF" w:rsidP="00392CAF">
      <w:r>
        <w:br w:type="page"/>
      </w:r>
    </w:p>
    <w:p w:rsidR="00160019" w:rsidRDefault="00160019" w:rsidP="00160019">
      <w:pPr>
        <w:pStyle w:val="Heading4"/>
      </w:pPr>
      <w:bookmarkStart w:id="455" w:name="_Toc271026809"/>
      <w:bookmarkStart w:id="456" w:name="_Toc380064106"/>
      <w:bookmarkStart w:id="457" w:name="_Toc438029571"/>
      <w:bookmarkEnd w:id="445"/>
      <w:bookmarkEnd w:id="446"/>
      <w:bookmarkEnd w:id="447"/>
      <w:bookmarkEnd w:id="448"/>
      <w:bookmarkEnd w:id="449"/>
      <w:bookmarkEnd w:id="450"/>
      <w:bookmarkEnd w:id="451"/>
      <w:bookmarkEnd w:id="452"/>
      <w:bookmarkEnd w:id="453"/>
      <w:bookmarkEnd w:id="454"/>
      <w:r>
        <w:lastRenderedPageBreak/>
        <w:t>NPA-NXX Deletion by the NPAC</w:t>
      </w:r>
      <w:bookmarkEnd w:id="455"/>
      <w:bookmarkEnd w:id="456"/>
      <w:bookmarkEnd w:id="457"/>
    </w:p>
    <w:p w:rsidR="00BB3643" w:rsidRDefault="00BB3643">
      <w:pPr>
        <w:pStyle w:val="FlowDescription"/>
        <w:ind w:left="0"/>
      </w:pPr>
      <w:r>
        <w:t>In this scenario, NPAC SMS deletes an NPA-NXX for an LNP service provider.</w:t>
      </w:r>
    </w:p>
    <w:p w:rsidR="00392CAF" w:rsidRDefault="00392CAF">
      <w:pPr>
        <w:pStyle w:val="FlowDescription"/>
        <w:ind w:left="0"/>
      </w:pPr>
    </w:p>
    <w:p w:rsidR="002A7D2F" w:rsidRDefault="00F424DB" w:rsidP="00392CAF">
      <w:pPr>
        <w:pStyle w:val="AlphaLevel3"/>
        <w:spacing w:before="0" w:after="120"/>
        <w:ind w:left="0" w:firstLine="0"/>
      </w:pPr>
      <w:r w:rsidRPr="00F424DB">
        <w:rPr>
          <w:noProof/>
        </w:rPr>
        <w:drawing>
          <wp:inline distT="0" distB="0" distL="0" distR="0">
            <wp:extent cx="5943600" cy="4773418"/>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4"/>
        <w:spacing w:before="0" w:after="120"/>
        <w:ind w:left="0" w:firstLine="0"/>
      </w:pPr>
      <w:r>
        <w:t>Action is taken by NPAC SMS personnel to delete an NPA-NXX for a specified service provider.</w:t>
      </w:r>
    </w:p>
    <w:p w:rsidR="00AC3C5C" w:rsidRDefault="00BB3643" w:rsidP="00392CAF">
      <w:pPr>
        <w:pStyle w:val="AlphaLevel4"/>
        <w:spacing w:before="0" w:after="120"/>
        <w:ind w:left="0" w:firstLine="0"/>
      </w:pPr>
      <w:r>
        <w:t xml:space="preserve">The NPAC SMS sends </w:t>
      </w:r>
      <w:r w:rsidR="00844268">
        <w:t xml:space="preserve">a local </w:t>
      </w:r>
      <w:r>
        <w:t>request to itself in order to delete the local serviceProvNPA-NXX object.</w:t>
      </w:r>
    </w:p>
    <w:p w:rsidR="00BB3643" w:rsidRDefault="00BB3643" w:rsidP="00392CAF">
      <w:pPr>
        <w:pStyle w:val="AlphaLevel4"/>
        <w:spacing w:before="0" w:after="120"/>
        <w:ind w:left="0" w:firstLine="0"/>
      </w:pPr>
      <w:r>
        <w:t>Check the subscriptions database to see if subscriptions exist with this NP</w:t>
      </w:r>
      <w:r>
        <w:rPr>
          <w:caps/>
        </w:rPr>
        <w:t>a</w:t>
      </w:r>
      <w:r>
        <w:t>-NXX that have a status other than “old” or “canceled.”  Also, check if any NPA-NXX-Xs exist with this NPA-NXX.  If so, respond with an error and terminate processing at this point.</w:t>
      </w:r>
    </w:p>
    <w:p w:rsidR="00BB3643" w:rsidRDefault="00BB3643" w:rsidP="00392CAF">
      <w:pPr>
        <w:pStyle w:val="AlphaLevel4"/>
        <w:numPr>
          <w:ilvl w:val="0"/>
          <w:numId w:val="94"/>
        </w:numPr>
        <w:spacing w:before="0" w:after="120"/>
      </w:pPr>
      <w:r>
        <w:t>If the serviceProvNPA-NXX object was deleted, the NPAC SMS sends an M-DELETE request to all Local SMS(s) accepting downloads for the NPA-NXX for the serviceProvNPA-NXX object</w:t>
      </w:r>
      <w:r w:rsidR="00C07F15">
        <w:t xml:space="preserve">.  For the </w:t>
      </w:r>
      <w:r w:rsidR="00F424DB">
        <w:t>XML interface, NXDD – NpaNxxDeleteDownload.</w:t>
      </w:r>
    </w:p>
    <w:p w:rsidR="00BB3643" w:rsidRDefault="00BB3643" w:rsidP="00392CAF">
      <w:pPr>
        <w:pStyle w:val="AlphaLevel4"/>
        <w:numPr>
          <w:ilvl w:val="0"/>
          <w:numId w:val="94"/>
        </w:numPr>
        <w:spacing w:before="0" w:after="120"/>
      </w:pPr>
      <w:r>
        <w:t>The Local SMS(s) responds by sending an M-DELETE response to the NPAC SMS indicating whether the serviceProvNPA-NXX object was deleted successfully</w:t>
      </w:r>
      <w:r w:rsidR="00C07F15">
        <w:t xml:space="preserve">.  For the </w:t>
      </w:r>
      <w:r w:rsidR="00F424DB">
        <w:t>XML interface, DNLR – DownloadReply.</w:t>
      </w:r>
    </w:p>
    <w:p w:rsidR="00BB3643" w:rsidRDefault="00BB3643" w:rsidP="00392CAF">
      <w:pPr>
        <w:pStyle w:val="AlphaLevel4"/>
        <w:numPr>
          <w:ilvl w:val="0"/>
          <w:numId w:val="94"/>
        </w:numPr>
        <w:spacing w:before="0" w:after="120"/>
      </w:pPr>
      <w:r>
        <w:t>If the serviceProvNPA-NXX object was deleted, the NPAC SMS sends an M-DELETE request to all SOA(s) accepting downloads for the NPA-NXX for the serviceProvNPA-NXX object</w:t>
      </w:r>
      <w:r w:rsidR="00C07F15">
        <w:t xml:space="preserve">.  For the </w:t>
      </w:r>
      <w:r w:rsidR="00F424DB">
        <w:t>XML interface, NXDD – NpaNxxDeleteDownload.</w:t>
      </w:r>
    </w:p>
    <w:p w:rsidR="00BB3643" w:rsidRDefault="00BB3643" w:rsidP="00392CAF">
      <w:pPr>
        <w:pStyle w:val="AlphaLevel4"/>
        <w:numPr>
          <w:ilvl w:val="0"/>
          <w:numId w:val="94"/>
        </w:numPr>
        <w:spacing w:before="0" w:after="120"/>
      </w:pPr>
      <w:r>
        <w:lastRenderedPageBreak/>
        <w:t>The SOA(s) responds by sending an M-DELETE response to the NPAC SMS indicating whether the serviceProvNPA-NXX object was deleted successfully</w:t>
      </w:r>
      <w:r w:rsidR="00C07F15">
        <w:t xml:space="preserve">.  For the </w:t>
      </w:r>
      <w:r w:rsidR="00F424DB">
        <w:t>XML interface, DNLR – DownloadReply.</w:t>
      </w:r>
    </w:p>
    <w:p w:rsidR="00BB3643" w:rsidRDefault="00BB3643">
      <w:pPr>
        <w:pStyle w:val="Heading4"/>
      </w:pPr>
      <w:bookmarkStart w:id="458" w:name="_Toc360606752"/>
      <w:bookmarkStart w:id="459" w:name="_Toc368488194"/>
      <w:bookmarkStart w:id="460" w:name="_Toc387211390"/>
      <w:bookmarkStart w:id="461" w:name="_Toc387214303"/>
      <w:bookmarkStart w:id="462" w:name="_Toc387214588"/>
      <w:bookmarkStart w:id="463" w:name="_Toc387655283"/>
      <w:bookmarkStart w:id="464" w:name="_Toc387722695"/>
      <w:bookmarkStart w:id="465" w:name="_Toc411837820"/>
      <w:r>
        <w:br w:type="page"/>
      </w:r>
      <w:bookmarkStart w:id="466" w:name="_Toc483807789"/>
      <w:bookmarkStart w:id="467" w:name="_Toc16523040"/>
      <w:bookmarkStart w:id="468" w:name="_Toc271026810"/>
      <w:bookmarkStart w:id="469" w:name="_Toc380064107"/>
      <w:bookmarkStart w:id="470" w:name="_Toc438029572"/>
      <w:r>
        <w:lastRenderedPageBreak/>
        <w:t>NPA-NXX Creation by the Local SMS</w:t>
      </w:r>
      <w:bookmarkEnd w:id="458"/>
      <w:bookmarkEnd w:id="459"/>
      <w:bookmarkEnd w:id="460"/>
      <w:bookmarkEnd w:id="461"/>
      <w:bookmarkEnd w:id="462"/>
      <w:bookmarkEnd w:id="463"/>
      <w:bookmarkEnd w:id="464"/>
      <w:bookmarkEnd w:id="465"/>
      <w:bookmarkEnd w:id="466"/>
      <w:bookmarkEnd w:id="467"/>
      <w:bookmarkEnd w:id="468"/>
      <w:bookmarkEnd w:id="469"/>
      <w:bookmarkEnd w:id="470"/>
    </w:p>
    <w:p w:rsidR="00714E23" w:rsidRDefault="00BB3643">
      <w:pPr>
        <w:pStyle w:val="FlowDescription"/>
        <w:ind w:left="0"/>
      </w:pPr>
      <w:r>
        <w:t>In this scenario, the Local SMS creates a new NPA-NXX for its own service provider network data.</w:t>
      </w:r>
      <w:r w:rsidR="00F1660D">
        <w:t xml:space="preserve">  </w:t>
      </w:r>
    </w:p>
    <w:p w:rsidR="00BB3643" w:rsidRDefault="00F1660D">
      <w:pPr>
        <w:pStyle w:val="FlowDescription"/>
        <w:ind w:left="0"/>
      </w:pPr>
      <w:r>
        <w:t>This flow is not available over the XML interface.</w:t>
      </w:r>
      <w:r w:rsidRPr="00F1660D">
        <w:t xml:space="preserve"> </w:t>
      </w:r>
      <w:r>
        <w:t xml:space="preserve"> However, steps 3 through 6 message naming does apply to the XML interface if the NPA-NXX Create Request was initiated via the CMIP interface.  See Flow B.4.1.1 for applicable XML message naming.</w:t>
      </w:r>
    </w:p>
    <w:p w:rsidR="00392CAF" w:rsidRDefault="00392CAF">
      <w:pPr>
        <w:pStyle w:val="FlowDescription"/>
        <w:ind w:left="0"/>
      </w:pPr>
    </w:p>
    <w:p w:rsidR="002A7D2F" w:rsidRDefault="00AB6F1F" w:rsidP="00392CAF">
      <w:pPr>
        <w:pStyle w:val="AlphaLevel3"/>
        <w:spacing w:before="0" w:after="120"/>
        <w:ind w:left="0" w:firstLine="0"/>
      </w:pPr>
      <w:r w:rsidRPr="00AB6F1F">
        <w:rPr>
          <w:noProof/>
        </w:rPr>
        <w:drawing>
          <wp:inline distT="0" distB="0" distL="0" distR="0">
            <wp:extent cx="5943600" cy="4947207"/>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4947207"/>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4"/>
        <w:spacing w:before="0" w:after="120"/>
        <w:ind w:left="0" w:firstLine="0"/>
      </w:pPr>
      <w:r>
        <w:t>Action is taken by the Local SMS personnel to create an NPA-NXX available for porting in their own service provider network.</w:t>
      </w:r>
    </w:p>
    <w:p w:rsidR="00BB3643" w:rsidRDefault="00BB3643" w:rsidP="00392CAF">
      <w:pPr>
        <w:pStyle w:val="AlphaLevel4"/>
        <w:numPr>
          <w:ilvl w:val="0"/>
          <w:numId w:val="95"/>
        </w:numPr>
        <w:spacing w:before="0" w:after="120"/>
      </w:pPr>
      <w:r>
        <w:t>The Local SMS sends an M-CREATE request to the NPAC requesting that an NPA-NXX object be created for their own service provider network.</w:t>
      </w:r>
    </w:p>
    <w:p w:rsidR="00BB3643" w:rsidRDefault="00BB3643" w:rsidP="00392CAF">
      <w:pPr>
        <w:pStyle w:val="AlphaLevel4"/>
        <w:spacing w:before="0" w:after="120"/>
        <w:ind w:left="360" w:firstLine="0"/>
      </w:pPr>
      <w:r>
        <w:t xml:space="preserve">The NPAC SMS verifies that the service provider creating the NPA-NXX information is the same as the service provider that owns the network data. </w:t>
      </w:r>
      <w:r w:rsidR="00FE559E">
        <w:t xml:space="preserve"> </w:t>
      </w:r>
      <w:r>
        <w:t>If not, then an M-CREATE accessDenied Error Response is returned.</w:t>
      </w:r>
    </w:p>
    <w:p w:rsidR="00BB3643" w:rsidRDefault="00BB3643" w:rsidP="00392CAF">
      <w:pPr>
        <w:pStyle w:val="AlphaLevel4"/>
        <w:numPr>
          <w:ilvl w:val="0"/>
          <w:numId w:val="95"/>
        </w:numPr>
        <w:spacing w:before="0" w:after="120"/>
      </w:pPr>
      <w:r>
        <w:t>The NPAC SMS responds by sending an M-CREATE response to the Local SMS that initiated the request indicating whether the serviceProvNPA-NXX object was created successfully.</w:t>
      </w:r>
    </w:p>
    <w:p w:rsidR="00BB3643" w:rsidRDefault="00BB3643" w:rsidP="00392CAF">
      <w:pPr>
        <w:pStyle w:val="AlphaLevel4"/>
        <w:numPr>
          <w:ilvl w:val="0"/>
          <w:numId w:val="95"/>
        </w:numPr>
        <w:spacing w:before="0" w:after="120"/>
      </w:pPr>
      <w:r>
        <w:t>If the serviceProvNPA-NXX object was created, the NPAC SMS sends an M-CREATE request to all Local SMS(s) accepting downloads for the NPA-NXX for the serviceProvNPA-NXX object.</w:t>
      </w:r>
    </w:p>
    <w:p w:rsidR="00BB3643" w:rsidRDefault="00BB3643" w:rsidP="00392CAF">
      <w:pPr>
        <w:pStyle w:val="AlphaLevel4"/>
        <w:numPr>
          <w:ilvl w:val="0"/>
          <w:numId w:val="95"/>
        </w:numPr>
        <w:spacing w:before="0" w:after="120"/>
      </w:pPr>
      <w:r>
        <w:lastRenderedPageBreak/>
        <w:t>The Local SMS(s) responds by sending an M-CREATE Response indicating whether the serviceProvNPA-NXX object was created successfully.</w:t>
      </w:r>
    </w:p>
    <w:p w:rsidR="00BB3643" w:rsidRDefault="00BB3643" w:rsidP="00392CAF">
      <w:pPr>
        <w:pStyle w:val="AlphaLevel4"/>
        <w:numPr>
          <w:ilvl w:val="0"/>
          <w:numId w:val="95"/>
        </w:numPr>
        <w:spacing w:before="0" w:after="120"/>
      </w:pPr>
      <w:r>
        <w:t>If the serviceProvNPA-NXX object was created, the NPAC SMS sends an M-CREATE request to all SOA(s) accepting downloads for the NPA-NXX for the serviceProvNPA-NXX object.</w:t>
      </w:r>
    </w:p>
    <w:p w:rsidR="00BB3643" w:rsidRDefault="00BB3643" w:rsidP="00392CAF">
      <w:pPr>
        <w:pStyle w:val="AlphaLevel4"/>
        <w:numPr>
          <w:ilvl w:val="0"/>
          <w:numId w:val="95"/>
        </w:numPr>
        <w:spacing w:before="0" w:after="120"/>
      </w:pPr>
      <w:r>
        <w:t>The SOA(s) responds by sending an M-CREATE Response indicating whether the serviceProvNPA-NXX object was created successfully.</w:t>
      </w:r>
    </w:p>
    <w:p w:rsidR="00BB3643" w:rsidRDefault="00BB3643">
      <w:pPr>
        <w:pStyle w:val="Heading4"/>
      </w:pPr>
      <w:r>
        <w:br w:type="page"/>
      </w:r>
      <w:bookmarkStart w:id="471" w:name="_Toc368488195"/>
      <w:bookmarkStart w:id="472" w:name="_Toc387211391"/>
      <w:bookmarkStart w:id="473" w:name="_Toc387214304"/>
      <w:bookmarkStart w:id="474" w:name="_Toc387214589"/>
      <w:bookmarkStart w:id="475" w:name="_Toc387655284"/>
      <w:bookmarkStart w:id="476" w:name="_Toc387722696"/>
      <w:bookmarkStart w:id="477" w:name="_Toc398600543"/>
      <w:bookmarkStart w:id="478" w:name="_Toc483807790"/>
      <w:bookmarkStart w:id="479" w:name="_Toc16523041"/>
      <w:bookmarkStart w:id="480" w:name="_Toc271026811"/>
      <w:bookmarkStart w:id="481" w:name="_Toc380064108"/>
      <w:bookmarkStart w:id="482" w:name="_Toc438029573"/>
      <w:bookmarkStart w:id="483" w:name="_Toc360606753"/>
      <w:r>
        <w:lastRenderedPageBreak/>
        <w:t>NPA-NXX Creation by the SOA</w:t>
      </w:r>
      <w:bookmarkEnd w:id="471"/>
      <w:bookmarkEnd w:id="472"/>
      <w:bookmarkEnd w:id="473"/>
      <w:bookmarkEnd w:id="474"/>
      <w:bookmarkEnd w:id="475"/>
      <w:bookmarkEnd w:id="476"/>
      <w:bookmarkEnd w:id="477"/>
      <w:bookmarkEnd w:id="478"/>
      <w:bookmarkEnd w:id="479"/>
      <w:bookmarkEnd w:id="480"/>
      <w:bookmarkEnd w:id="481"/>
      <w:bookmarkEnd w:id="482"/>
    </w:p>
    <w:p w:rsidR="00BB3643" w:rsidRDefault="00BB3643">
      <w:pPr>
        <w:pStyle w:val="FlowDescription"/>
        <w:ind w:left="0"/>
      </w:pPr>
      <w:r>
        <w:t>In this scenario, the SOA creates a new NPA-NXX for its own service provider network data.</w:t>
      </w:r>
    </w:p>
    <w:p w:rsidR="00392CAF" w:rsidRDefault="00392CAF">
      <w:pPr>
        <w:pStyle w:val="FlowDescription"/>
        <w:ind w:left="0"/>
      </w:pPr>
    </w:p>
    <w:p w:rsidR="002A7D2F" w:rsidRDefault="00AB6F1F" w:rsidP="00392CAF">
      <w:pPr>
        <w:pStyle w:val="AlphaLevel3"/>
        <w:spacing w:before="0" w:after="120"/>
        <w:ind w:left="0" w:firstLine="0"/>
      </w:pPr>
      <w:r w:rsidRPr="00AB6F1F">
        <w:rPr>
          <w:noProof/>
        </w:rPr>
        <w:drawing>
          <wp:inline distT="0" distB="0" distL="0" distR="0">
            <wp:extent cx="5943600" cy="5120996"/>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5120996"/>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4"/>
        <w:spacing w:before="0" w:after="120"/>
        <w:ind w:left="0" w:firstLine="0"/>
      </w:pPr>
      <w:r>
        <w:t>Action is taken by the SOA personnel to create an NPA-NXX available for porting in their own service provider network.</w:t>
      </w:r>
    </w:p>
    <w:p w:rsidR="00BB3643" w:rsidRDefault="00BB3643" w:rsidP="00392CAF">
      <w:pPr>
        <w:pStyle w:val="AlphaLevel4"/>
        <w:numPr>
          <w:ilvl w:val="0"/>
          <w:numId w:val="96"/>
        </w:numPr>
        <w:spacing w:before="0" w:after="120"/>
      </w:pPr>
      <w:r>
        <w:t>The SOA sends an M-CREATE request to the NPAC requesting that an NPA-NXX object be created for their own service provider network</w:t>
      </w:r>
      <w:r w:rsidR="00C07F15">
        <w:t xml:space="preserve">.  For the </w:t>
      </w:r>
      <w:r w:rsidR="00AB6F1F">
        <w:t>XML interface, NXCQ – NpaNxxCreateRequest.</w:t>
      </w:r>
    </w:p>
    <w:p w:rsidR="00BB3643" w:rsidRDefault="00BB3643" w:rsidP="00392CAF">
      <w:pPr>
        <w:pStyle w:val="AlphaLevel4"/>
        <w:spacing w:before="0" w:after="120"/>
        <w:ind w:left="360" w:firstLine="0"/>
      </w:pPr>
      <w:r>
        <w:t xml:space="preserve">The NPAC SMS verifies that the service provider creating the NPA-NXX information is the same as the service provider that owns the network data. </w:t>
      </w:r>
      <w:r w:rsidR="00FE559E">
        <w:t xml:space="preserve"> </w:t>
      </w:r>
      <w:r>
        <w:t xml:space="preserve">If not, then an M-CREATE </w:t>
      </w:r>
      <w:r w:rsidR="009368EC">
        <w:t xml:space="preserve">access denied error </w:t>
      </w:r>
      <w:r>
        <w:t>response is returned to the SOA that initiated the request.</w:t>
      </w:r>
    </w:p>
    <w:p w:rsidR="00BB3643" w:rsidRDefault="00BB3643" w:rsidP="00392CAF">
      <w:pPr>
        <w:pStyle w:val="AlphaLevel4"/>
        <w:numPr>
          <w:ilvl w:val="0"/>
          <w:numId w:val="96"/>
        </w:numPr>
        <w:spacing w:before="0" w:after="120"/>
      </w:pPr>
      <w:r>
        <w:t>The NPAC SMS sends an M-CREATE response back to the SOA for the serviceProvNPA-NXX object</w:t>
      </w:r>
      <w:r w:rsidR="00C07F15">
        <w:t xml:space="preserve">.  For the </w:t>
      </w:r>
      <w:r w:rsidR="00AB6F1F">
        <w:t>XML interface, NXCR – NpaNxxCreateReply.</w:t>
      </w:r>
    </w:p>
    <w:p w:rsidR="00BB3643" w:rsidRDefault="00BB3643" w:rsidP="00392CAF">
      <w:pPr>
        <w:pStyle w:val="AlphaLevel4"/>
        <w:numPr>
          <w:ilvl w:val="0"/>
          <w:numId w:val="96"/>
        </w:numPr>
        <w:spacing w:before="0" w:after="120"/>
      </w:pPr>
      <w:r>
        <w:t>If the serviceProvNPA-NXX object was created, the NPAC SMS sends an M-CREATE request to all Local SMS(s) accepting downloads for the NPA-NXX for the serviceProvNPA-NXX object</w:t>
      </w:r>
      <w:r w:rsidR="00C07F15">
        <w:t xml:space="preserve">.  For the </w:t>
      </w:r>
      <w:r w:rsidR="00AB6F1F">
        <w:t>XML interface, NXCD – NpaNxxCreateDownload.</w:t>
      </w:r>
    </w:p>
    <w:p w:rsidR="00BB3643" w:rsidRDefault="00BB3643" w:rsidP="00392CAF">
      <w:pPr>
        <w:pStyle w:val="AlphaLevel4"/>
        <w:numPr>
          <w:ilvl w:val="0"/>
          <w:numId w:val="96"/>
        </w:numPr>
        <w:spacing w:before="0" w:after="120"/>
      </w:pPr>
      <w:r>
        <w:lastRenderedPageBreak/>
        <w:t>The Local SMS(s) responds by sending an M-CREATE response indicating whether the serviceProvNPA-NXX object was created successfully</w:t>
      </w:r>
      <w:r w:rsidR="00C07F15">
        <w:t xml:space="preserve">.  For the </w:t>
      </w:r>
      <w:r w:rsidR="00AB6F1F">
        <w:t>XML interface, DNLR – DownloadReply.</w:t>
      </w:r>
    </w:p>
    <w:p w:rsidR="00BB3643" w:rsidRDefault="00BB3643" w:rsidP="00392CAF">
      <w:pPr>
        <w:pStyle w:val="AlphaLevel4"/>
        <w:numPr>
          <w:ilvl w:val="0"/>
          <w:numId w:val="96"/>
        </w:numPr>
        <w:spacing w:before="0" w:after="120"/>
      </w:pPr>
      <w:r>
        <w:t>If the serviceProvNPA-NXX object was created, the NPAC SMS sends an M-CREATE request to all SOA(s) accepting downloads for the NPA-NXX for the serviceProvNPA-NXX object</w:t>
      </w:r>
      <w:r w:rsidR="00C07F15">
        <w:t xml:space="preserve">.  For the </w:t>
      </w:r>
      <w:r w:rsidR="00AB6F1F">
        <w:t>XML interface, NXCD – NpaNxxCreateDownload.</w:t>
      </w:r>
    </w:p>
    <w:p w:rsidR="00BB3643" w:rsidRDefault="00BB3643" w:rsidP="00392CAF">
      <w:pPr>
        <w:pStyle w:val="AlphaLevel4"/>
        <w:numPr>
          <w:ilvl w:val="0"/>
          <w:numId w:val="96"/>
        </w:numPr>
        <w:spacing w:before="0" w:after="120"/>
      </w:pPr>
      <w:r>
        <w:t>The SOA(s) responds by sending an M-CREATE response indicating whether the serviceProvNPA-NXX object was created successfully</w:t>
      </w:r>
      <w:r w:rsidR="00C07F15">
        <w:t xml:space="preserve">.  For the </w:t>
      </w:r>
      <w:r w:rsidR="00AB6F1F">
        <w:t>XML interface, DNLR – DownloadReply.</w:t>
      </w:r>
    </w:p>
    <w:p w:rsidR="00BB3643" w:rsidRDefault="00BB3643">
      <w:pPr>
        <w:pStyle w:val="Heading4"/>
      </w:pPr>
      <w:r>
        <w:br w:type="page"/>
      </w:r>
      <w:bookmarkStart w:id="484" w:name="_Toc368488196"/>
      <w:bookmarkStart w:id="485" w:name="_Toc387211392"/>
      <w:bookmarkStart w:id="486" w:name="_Toc387214305"/>
      <w:bookmarkStart w:id="487" w:name="_Toc387214590"/>
      <w:bookmarkStart w:id="488" w:name="_Toc387655285"/>
      <w:bookmarkStart w:id="489" w:name="_Toc387722697"/>
      <w:bookmarkStart w:id="490" w:name="_Toc398600544"/>
      <w:bookmarkStart w:id="491" w:name="_Toc483807791"/>
      <w:bookmarkStart w:id="492" w:name="_Toc16523042"/>
      <w:bookmarkStart w:id="493" w:name="_Toc271026812"/>
      <w:bookmarkStart w:id="494" w:name="_Toc380064109"/>
      <w:bookmarkStart w:id="495" w:name="_Toc438029574"/>
      <w:r>
        <w:lastRenderedPageBreak/>
        <w:t>NPA-NXX Deletion by the Local SMS</w:t>
      </w:r>
      <w:bookmarkEnd w:id="483"/>
      <w:bookmarkEnd w:id="484"/>
      <w:bookmarkEnd w:id="485"/>
      <w:bookmarkEnd w:id="486"/>
      <w:bookmarkEnd w:id="487"/>
      <w:bookmarkEnd w:id="488"/>
      <w:bookmarkEnd w:id="489"/>
      <w:bookmarkEnd w:id="490"/>
      <w:bookmarkEnd w:id="491"/>
      <w:bookmarkEnd w:id="492"/>
      <w:bookmarkEnd w:id="493"/>
      <w:bookmarkEnd w:id="494"/>
      <w:bookmarkEnd w:id="495"/>
    </w:p>
    <w:p w:rsidR="006B14E3" w:rsidRDefault="00BB3643">
      <w:pPr>
        <w:pStyle w:val="FlowDescription"/>
        <w:ind w:left="0"/>
      </w:pPr>
      <w:r>
        <w:t>In this scenario, the Local SMS deletes an NPA-NXX in its own service provider network data.</w:t>
      </w:r>
      <w:r w:rsidR="00F1660D">
        <w:t xml:space="preserve">  </w:t>
      </w:r>
    </w:p>
    <w:p w:rsidR="006B14E3" w:rsidRDefault="00F1660D">
      <w:pPr>
        <w:pStyle w:val="FlowDescription"/>
        <w:ind w:left="0"/>
      </w:pPr>
      <w:r>
        <w:t>This flow is not available over the XML interface.</w:t>
      </w:r>
      <w:r w:rsidRPr="00F1660D">
        <w:t xml:space="preserve"> </w:t>
      </w:r>
      <w:r>
        <w:t xml:space="preserve"> However, steps 3 through 6 message naming does apply to the XML interface if the NPA-NXX Delete Request was initiated via the CMIP interface.  See Flow B.4.1.3 for applicable XML message naming.</w:t>
      </w:r>
    </w:p>
    <w:p w:rsidR="00392CAF" w:rsidRDefault="00392CAF">
      <w:pPr>
        <w:pStyle w:val="FlowDescription"/>
        <w:ind w:hanging="1440"/>
      </w:pPr>
    </w:p>
    <w:p w:rsidR="002A7D2F" w:rsidRDefault="0058217A" w:rsidP="00392CAF">
      <w:pPr>
        <w:pStyle w:val="AlphaLevel3"/>
        <w:spacing w:before="0" w:after="120"/>
        <w:ind w:left="0" w:firstLine="0"/>
      </w:pPr>
      <w:r w:rsidRPr="0058217A">
        <w:rPr>
          <w:noProof/>
        </w:rPr>
        <w:drawing>
          <wp:inline distT="0" distB="0" distL="0" distR="0">
            <wp:extent cx="5943600" cy="4860312"/>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4860312"/>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2A7D2F" w:rsidP="00392CAF">
      <w:pPr>
        <w:pStyle w:val="AlphaLevel4"/>
        <w:spacing w:before="0" w:after="120"/>
        <w:ind w:left="0" w:firstLine="0"/>
      </w:pPr>
      <w:r>
        <w:t>A</w:t>
      </w:r>
      <w:r w:rsidR="00BB3643">
        <w:t>ction is taken by the Local SMS personnel to delete an NPA-NXX for their own service provider network data.</w:t>
      </w:r>
    </w:p>
    <w:p w:rsidR="00BB3643" w:rsidRDefault="00BB3643" w:rsidP="00392CAF">
      <w:pPr>
        <w:pStyle w:val="AlphaLevel4"/>
        <w:numPr>
          <w:ilvl w:val="0"/>
          <w:numId w:val="97"/>
        </w:numPr>
        <w:spacing w:before="0" w:after="120"/>
      </w:pPr>
      <w:r>
        <w:t>The Local SMS sends an M-DELETE request to the NPAC SMS requesting that an NPA-NXX object be deleted for their own service provider.</w:t>
      </w:r>
    </w:p>
    <w:p w:rsidR="00BB3643" w:rsidRDefault="00BB3643" w:rsidP="00392CAF">
      <w:pPr>
        <w:pStyle w:val="AlphaLevel4"/>
        <w:spacing w:before="0" w:after="120"/>
        <w:ind w:left="0" w:firstLine="0"/>
      </w:pPr>
      <w:r>
        <w:t xml:space="preserve">The NPAC SMS verifies that the service provider that owns the NPAC-NXX information to be deleted is the same as the service provider that owns the network data. </w:t>
      </w:r>
      <w:r w:rsidR="00FE559E">
        <w:t xml:space="preserve"> </w:t>
      </w:r>
      <w:r>
        <w:t>If not, then an M-DELETE accessDenied error response is returned.</w:t>
      </w:r>
    </w:p>
    <w:p w:rsidR="00BB3643" w:rsidRDefault="00BB3643" w:rsidP="00392CAF">
      <w:pPr>
        <w:pStyle w:val="AlphaLevel4"/>
        <w:spacing w:before="0" w:after="120"/>
        <w:ind w:left="0" w:firstLine="0"/>
      </w:pPr>
      <w:r>
        <w:t>Check the subscriptions database to see if subscriptions exist with this NPA-NXX that have a status other than “old” without a Failed SP List or canceled.”  Also, check if any NPA-NXX-Xs or Number Pool Blocks exist with this NPA-NXX.  If so, terminate processing at this point.</w:t>
      </w:r>
    </w:p>
    <w:p w:rsidR="00BB3643" w:rsidRDefault="00BB3643" w:rsidP="00392CAF">
      <w:pPr>
        <w:pStyle w:val="AlphaLevel4"/>
        <w:numPr>
          <w:ilvl w:val="0"/>
          <w:numId w:val="97"/>
        </w:numPr>
        <w:spacing w:before="0" w:after="120"/>
      </w:pPr>
      <w:r>
        <w:lastRenderedPageBreak/>
        <w:t>The NPAC SMS responds by sending an M-DELETE response indicating whether the serviceProvNPA-NXX object was deleted successfully.</w:t>
      </w:r>
    </w:p>
    <w:p w:rsidR="00BB3643" w:rsidRDefault="00BB3643" w:rsidP="00392CAF">
      <w:pPr>
        <w:pStyle w:val="AlphaLevel4"/>
        <w:numPr>
          <w:ilvl w:val="0"/>
          <w:numId w:val="97"/>
        </w:numPr>
        <w:spacing w:before="0" w:after="120"/>
      </w:pPr>
      <w:r>
        <w:t>If the serviceProvNPA-NXX object was deleted, the NPAC SMS sends an M-DELETE request to all Local SMS(s) accepting downloads for the NPA-NXX for the serviceProvNPA-NXX object.</w:t>
      </w:r>
    </w:p>
    <w:p w:rsidR="00BB3643" w:rsidRDefault="00BB3643" w:rsidP="00392CAF">
      <w:pPr>
        <w:pStyle w:val="AlphaLevel4"/>
        <w:numPr>
          <w:ilvl w:val="0"/>
          <w:numId w:val="97"/>
        </w:numPr>
        <w:spacing w:before="0" w:after="120"/>
      </w:pPr>
      <w:r>
        <w:t>The Local SMS(s) responds by sending an M-DELETE response indicating whether the serviceProvNPA-NXX object was deleted successfully.</w:t>
      </w:r>
    </w:p>
    <w:p w:rsidR="00BB3643" w:rsidRDefault="00BB3643" w:rsidP="00392CAF">
      <w:pPr>
        <w:pStyle w:val="AlphaLevel4"/>
        <w:numPr>
          <w:ilvl w:val="0"/>
          <w:numId w:val="97"/>
        </w:numPr>
        <w:spacing w:before="0" w:after="120"/>
      </w:pPr>
      <w:r>
        <w:t>If the serviceProvNPA-NXX object was deleted, the NPAC SMS sends an M-DELETE request to all SOA(s) accepting downloads for the NPA-NXX for the serviceProvNPA-NXX object.</w:t>
      </w:r>
    </w:p>
    <w:p w:rsidR="00BB3643" w:rsidRDefault="00BB3643" w:rsidP="00392CAF">
      <w:pPr>
        <w:pStyle w:val="AlphaLevel4"/>
        <w:numPr>
          <w:ilvl w:val="0"/>
          <w:numId w:val="97"/>
        </w:numPr>
        <w:spacing w:before="0" w:after="120"/>
      </w:pPr>
      <w:r>
        <w:t>The SOA(s) responds by sending an M-DELETE response indicating whether the serviceProvNPA-NXX object was deleted successfully.</w:t>
      </w:r>
    </w:p>
    <w:p w:rsidR="00BB3643" w:rsidRDefault="00BB3643">
      <w:pPr>
        <w:pStyle w:val="Heading4"/>
      </w:pPr>
      <w:r>
        <w:br w:type="page"/>
      </w:r>
      <w:bookmarkStart w:id="496" w:name="_Toc483807792"/>
      <w:bookmarkStart w:id="497" w:name="_Toc16523043"/>
      <w:bookmarkStart w:id="498" w:name="_Toc271026813"/>
      <w:bookmarkStart w:id="499" w:name="_Toc380064110"/>
      <w:bookmarkStart w:id="500" w:name="_Toc438029575"/>
      <w:r>
        <w:lastRenderedPageBreak/>
        <w:t>NPA-NXX Deletion by SOA</w:t>
      </w:r>
      <w:bookmarkEnd w:id="496"/>
      <w:bookmarkEnd w:id="497"/>
      <w:bookmarkEnd w:id="498"/>
      <w:bookmarkEnd w:id="499"/>
      <w:bookmarkEnd w:id="500"/>
    </w:p>
    <w:p w:rsidR="00BB3643" w:rsidRDefault="00BB3643">
      <w:pPr>
        <w:pStyle w:val="FlowDescription"/>
        <w:ind w:left="0"/>
      </w:pPr>
      <w:r>
        <w:t>In this scenario, the SOA deletes a new NPA-NXX for its own service provider network data.</w:t>
      </w:r>
    </w:p>
    <w:p w:rsidR="00392CAF" w:rsidRDefault="00392CAF">
      <w:pPr>
        <w:pStyle w:val="FlowDescription"/>
        <w:ind w:left="0"/>
      </w:pPr>
    </w:p>
    <w:p w:rsidR="002A7D2F" w:rsidRDefault="0058217A" w:rsidP="00392CAF">
      <w:pPr>
        <w:pStyle w:val="AlphaLevel3"/>
        <w:spacing w:before="0" w:after="120"/>
        <w:ind w:left="0" w:firstLine="0"/>
      </w:pPr>
      <w:r w:rsidRPr="0058217A">
        <w:rPr>
          <w:noProof/>
        </w:rPr>
        <w:drawing>
          <wp:inline distT="0" distB="0" distL="0" distR="0">
            <wp:extent cx="5943600" cy="5034102"/>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3600" cy="5034102"/>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4"/>
        <w:spacing w:before="0" w:after="120"/>
        <w:ind w:left="0" w:firstLine="0"/>
      </w:pPr>
      <w:r>
        <w:t>Action is taken by the SOA personnel to delete an NPA-NXX for their own service provider network data.</w:t>
      </w:r>
    </w:p>
    <w:p w:rsidR="00BB3643" w:rsidRDefault="00BB3643" w:rsidP="00392CAF">
      <w:pPr>
        <w:pStyle w:val="AlphaLevel4"/>
        <w:numPr>
          <w:ilvl w:val="0"/>
          <w:numId w:val="98"/>
        </w:numPr>
        <w:spacing w:before="0" w:after="120"/>
      </w:pPr>
      <w:r>
        <w:t>The SOA sends an M-DELETE request to the NPAC SMS requesting that an NPA-NXX object be deleted for their own service provider</w:t>
      </w:r>
      <w:r w:rsidR="00C07F15">
        <w:t xml:space="preserve">.  For the </w:t>
      </w:r>
      <w:r w:rsidR="0058217A">
        <w:t>XML interface, NXDQ – NpaNxxDeleteRequest.</w:t>
      </w:r>
    </w:p>
    <w:p w:rsidR="00BB3643" w:rsidRDefault="00BB3643" w:rsidP="00392CAF">
      <w:pPr>
        <w:pStyle w:val="AlphaLevel4"/>
        <w:spacing w:before="0" w:after="120"/>
        <w:ind w:left="0" w:firstLine="0"/>
      </w:pPr>
      <w:r>
        <w:t xml:space="preserve">The NPAC SMS verifies that the service provider that owns the NPA-NXX information to be deleted is the same as the service provider that owns the network data. </w:t>
      </w:r>
      <w:r w:rsidR="00FE559E">
        <w:t xml:space="preserve"> </w:t>
      </w:r>
      <w:r>
        <w:t>If not, then an M-DELETE accessDenied Error Response is returned.</w:t>
      </w:r>
    </w:p>
    <w:p w:rsidR="00BB3643" w:rsidRDefault="00BB3643" w:rsidP="00392CAF">
      <w:pPr>
        <w:pStyle w:val="AlphaLevel4"/>
        <w:spacing w:before="0" w:after="120"/>
        <w:ind w:left="0" w:firstLine="0"/>
      </w:pPr>
      <w:r>
        <w:t>Check the subscriptions database to see if subscriptions exist with this NPA-NXX that have a status other than “old” or “canceled.”  Also, check if any NPA-NXX-Xs or Number Pool Blocks exist with this NPA-NXX.  If so, terminate processing at this point.</w:t>
      </w:r>
    </w:p>
    <w:p w:rsidR="00BB3643" w:rsidRDefault="00BB3643" w:rsidP="00392CAF">
      <w:pPr>
        <w:pStyle w:val="AlphaLevel4"/>
        <w:numPr>
          <w:ilvl w:val="0"/>
          <w:numId w:val="98"/>
        </w:numPr>
        <w:spacing w:before="0" w:after="120"/>
      </w:pPr>
      <w:r>
        <w:t>The NPAC SMS responds by sending an M-DELETE response indicating whether the serviceProvNPA-NXX object was deleted successfully</w:t>
      </w:r>
      <w:r w:rsidR="00C07F15">
        <w:t xml:space="preserve">.  For the </w:t>
      </w:r>
      <w:r w:rsidR="0058217A">
        <w:t>XML interface, NXDR – NpaNxxDeleteReply.</w:t>
      </w:r>
    </w:p>
    <w:p w:rsidR="00BB3643" w:rsidRDefault="00BB3643" w:rsidP="00392CAF">
      <w:pPr>
        <w:pStyle w:val="AlphaLevel4"/>
        <w:numPr>
          <w:ilvl w:val="0"/>
          <w:numId w:val="98"/>
        </w:numPr>
        <w:spacing w:before="0" w:after="120"/>
      </w:pPr>
      <w:r>
        <w:lastRenderedPageBreak/>
        <w:t>If the serviceProvNPA-NXX object was deleted, the NPAC SMS sends an M-DELETE request to all Local SMS(s) accepting downloads for the NPA-NXX for the serviceProvNPA-NXX object</w:t>
      </w:r>
      <w:r w:rsidR="00C07F15">
        <w:t xml:space="preserve">.  For the </w:t>
      </w:r>
      <w:r w:rsidR="0058217A">
        <w:t>XML interface, NXDD – NpaNxxDeleteDownload.</w:t>
      </w:r>
    </w:p>
    <w:p w:rsidR="00BB3643" w:rsidRDefault="00BB3643" w:rsidP="00392CAF">
      <w:pPr>
        <w:pStyle w:val="AlphaLevel4"/>
        <w:numPr>
          <w:ilvl w:val="0"/>
          <w:numId w:val="98"/>
        </w:numPr>
        <w:spacing w:before="0" w:after="120"/>
      </w:pPr>
      <w:r>
        <w:t>The Local SMS(s) respond by sending an M-DELETE response indicating whether the serviceProvNPA-NXX object was deleted successfully</w:t>
      </w:r>
      <w:r w:rsidR="00C07F15">
        <w:t xml:space="preserve">.  For the </w:t>
      </w:r>
      <w:r w:rsidR="0058217A">
        <w:t>XML interface, DNLR – DownloadReply.</w:t>
      </w:r>
    </w:p>
    <w:p w:rsidR="00BB3643" w:rsidRDefault="00BB3643" w:rsidP="00392CAF">
      <w:pPr>
        <w:pStyle w:val="AlphaLevel4"/>
        <w:numPr>
          <w:ilvl w:val="0"/>
          <w:numId w:val="98"/>
        </w:numPr>
        <w:spacing w:before="0" w:after="120"/>
      </w:pPr>
      <w:r>
        <w:t>If the serviceProvNPA-NXX object was deleted, the NPAC SMS sends an M-DELETE request to all SOA(s) accepting downloads for the NPA-NXX for the serviceProvNPA-NXX object</w:t>
      </w:r>
      <w:r w:rsidR="00C07F15">
        <w:t xml:space="preserve">.  For the </w:t>
      </w:r>
      <w:r w:rsidR="0058217A">
        <w:t>XML interface, NXDD – NpaNxxDeleteDownload.</w:t>
      </w:r>
    </w:p>
    <w:p w:rsidR="00BB3643" w:rsidRDefault="00BB3643" w:rsidP="00392CAF">
      <w:pPr>
        <w:pStyle w:val="AlphaLevel4"/>
        <w:numPr>
          <w:ilvl w:val="0"/>
          <w:numId w:val="98"/>
        </w:numPr>
        <w:spacing w:before="0" w:after="120"/>
      </w:pPr>
      <w:r>
        <w:t>The SOA(s) respond by sending an M-DELETE response indicating whether the serviceProvNPA-NXX object was deleted successfully</w:t>
      </w:r>
      <w:r w:rsidR="00C07F15">
        <w:t xml:space="preserve">.  For the </w:t>
      </w:r>
      <w:r w:rsidR="0058217A">
        <w:t>XML interface, DNLR – DownloadReply.</w:t>
      </w:r>
    </w:p>
    <w:p w:rsidR="00BB3643" w:rsidRDefault="00BB3643">
      <w:pPr>
        <w:pStyle w:val="AlphaLevel4"/>
        <w:ind w:left="2880" w:firstLine="0"/>
      </w:pPr>
    </w:p>
    <w:p w:rsidR="00BB3643" w:rsidRDefault="00BB3643">
      <w:pPr>
        <w:pStyle w:val="Heading4"/>
      </w:pPr>
      <w:r>
        <w:br w:type="page"/>
      </w:r>
      <w:bookmarkStart w:id="501" w:name="_Toc368488198"/>
      <w:bookmarkStart w:id="502" w:name="_Toc387211394"/>
      <w:bookmarkStart w:id="503" w:name="_Toc387214307"/>
      <w:bookmarkStart w:id="504" w:name="_Toc387214592"/>
      <w:bookmarkStart w:id="505" w:name="_Toc387655287"/>
      <w:bookmarkStart w:id="506" w:name="_Toc387722699"/>
      <w:bookmarkStart w:id="507" w:name="_Toc411837824"/>
      <w:bookmarkStart w:id="508" w:name="_Toc483807793"/>
      <w:bookmarkStart w:id="509" w:name="_Toc16523044"/>
      <w:bookmarkStart w:id="510" w:name="_Toc271026814"/>
      <w:bookmarkStart w:id="511" w:name="_Toc380064111"/>
      <w:bookmarkStart w:id="512" w:name="_Toc438029576"/>
      <w:r>
        <w:lastRenderedPageBreak/>
        <w:t>NPA-NXX Query by the Local SMS</w:t>
      </w:r>
      <w:bookmarkEnd w:id="501"/>
      <w:bookmarkEnd w:id="502"/>
      <w:bookmarkEnd w:id="503"/>
      <w:bookmarkEnd w:id="504"/>
      <w:bookmarkEnd w:id="505"/>
      <w:bookmarkEnd w:id="506"/>
      <w:bookmarkEnd w:id="507"/>
      <w:bookmarkEnd w:id="508"/>
      <w:bookmarkEnd w:id="509"/>
      <w:bookmarkEnd w:id="510"/>
      <w:bookmarkEnd w:id="511"/>
      <w:bookmarkEnd w:id="512"/>
    </w:p>
    <w:p w:rsidR="00BB3643" w:rsidRDefault="00BB3643">
      <w:pPr>
        <w:pStyle w:val="FlowDescription"/>
        <w:ind w:hanging="1440"/>
      </w:pPr>
      <w:r>
        <w:t>In this scenario, the Local SMS queries for NPA-NXX data.</w:t>
      </w:r>
    </w:p>
    <w:p w:rsidR="00392CAF" w:rsidRDefault="00392CAF">
      <w:pPr>
        <w:pStyle w:val="FlowDescription"/>
        <w:ind w:hanging="1440"/>
      </w:pPr>
    </w:p>
    <w:p w:rsidR="002A7D2F" w:rsidRDefault="00D74026" w:rsidP="00392CAF">
      <w:pPr>
        <w:pStyle w:val="AlphaLevel3"/>
        <w:spacing w:before="0" w:after="120"/>
        <w:ind w:left="0" w:firstLine="0"/>
      </w:pPr>
      <w:r w:rsidRPr="00D74026">
        <w:rPr>
          <w:noProof/>
        </w:rPr>
        <w:drawing>
          <wp:inline distT="0" distB="0" distL="0" distR="0">
            <wp:extent cx="5943600" cy="234036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3600" cy="2340365"/>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4"/>
        <w:spacing w:before="0" w:after="120"/>
        <w:ind w:left="0" w:firstLine="0"/>
      </w:pPr>
      <w:r>
        <w:t>Action is taken by Local SMS personnel to query for a serviceProvNPA-NXX.</w:t>
      </w:r>
    </w:p>
    <w:p w:rsidR="00BB3643" w:rsidRDefault="00BB3643" w:rsidP="00392CAF">
      <w:pPr>
        <w:pStyle w:val="AlphaLevel4"/>
        <w:numPr>
          <w:ilvl w:val="0"/>
          <w:numId w:val="99"/>
        </w:numPr>
        <w:spacing w:before="0" w:after="120"/>
      </w:pPr>
      <w:r>
        <w:t>The Local SMS sends an M-GET request to the NPAC SMS for the serviceProvNPA-NXX object</w:t>
      </w:r>
      <w:r w:rsidR="00C07F15">
        <w:t xml:space="preserve">.  For the </w:t>
      </w:r>
      <w:r w:rsidR="00D74026">
        <w:t>XML interface, NXQQ – NpaNxxQueryRequest.</w:t>
      </w:r>
    </w:p>
    <w:p w:rsidR="00BB3643" w:rsidRDefault="00BB3643" w:rsidP="00392CAF">
      <w:pPr>
        <w:pStyle w:val="AlphaLevel4"/>
        <w:numPr>
          <w:ilvl w:val="0"/>
          <w:numId w:val="99"/>
        </w:numPr>
        <w:spacing w:before="0" w:after="120"/>
      </w:pPr>
      <w:r>
        <w:t>The NPAC SMS responds by sending an M-GET response containing the NPA-NXX data back to the Local SMS</w:t>
      </w:r>
      <w:r w:rsidR="00C07F15">
        <w:t xml:space="preserve">.  For the </w:t>
      </w:r>
      <w:r w:rsidR="00D74026">
        <w:t>XML interface, NXQR – NpaNxxQueryReply.</w:t>
      </w:r>
    </w:p>
    <w:p w:rsidR="00BB3643" w:rsidRDefault="00BB3643">
      <w:pPr>
        <w:pStyle w:val="Heading4"/>
      </w:pPr>
      <w:r>
        <w:br w:type="page"/>
      </w:r>
      <w:bookmarkStart w:id="513" w:name="_Toc368488199"/>
      <w:bookmarkStart w:id="514" w:name="_Toc387211395"/>
      <w:bookmarkStart w:id="515" w:name="_Toc387214308"/>
      <w:bookmarkStart w:id="516" w:name="_Toc387214593"/>
      <w:bookmarkStart w:id="517" w:name="_Toc387655288"/>
      <w:bookmarkStart w:id="518" w:name="_Toc387722700"/>
      <w:bookmarkStart w:id="519" w:name="_Toc411837825"/>
      <w:bookmarkStart w:id="520" w:name="_Toc483807794"/>
      <w:bookmarkStart w:id="521" w:name="_Toc16523045"/>
      <w:bookmarkStart w:id="522" w:name="_Toc271026815"/>
      <w:bookmarkStart w:id="523" w:name="_Toc380064112"/>
      <w:bookmarkStart w:id="524" w:name="_Toc438029577"/>
      <w:bookmarkStart w:id="525" w:name="_Toc360606756"/>
      <w:r>
        <w:lastRenderedPageBreak/>
        <w:t>NPA-NXX Query by the SOA</w:t>
      </w:r>
      <w:bookmarkEnd w:id="513"/>
      <w:bookmarkEnd w:id="514"/>
      <w:bookmarkEnd w:id="515"/>
      <w:bookmarkEnd w:id="516"/>
      <w:bookmarkEnd w:id="517"/>
      <w:bookmarkEnd w:id="518"/>
      <w:bookmarkEnd w:id="519"/>
      <w:bookmarkEnd w:id="520"/>
      <w:bookmarkEnd w:id="521"/>
      <w:bookmarkEnd w:id="522"/>
      <w:bookmarkEnd w:id="523"/>
      <w:bookmarkEnd w:id="524"/>
    </w:p>
    <w:p w:rsidR="00BB3643" w:rsidRDefault="00BB3643">
      <w:pPr>
        <w:pStyle w:val="FlowDescription"/>
        <w:ind w:hanging="1440"/>
      </w:pPr>
      <w:r>
        <w:t>In this scenario, the SOA queries for NPA-NXX updates.</w:t>
      </w:r>
    </w:p>
    <w:p w:rsidR="00392CAF" w:rsidRDefault="00392CAF">
      <w:pPr>
        <w:pStyle w:val="FlowDescription"/>
        <w:ind w:hanging="1440"/>
      </w:pPr>
    </w:p>
    <w:p w:rsidR="002A7D2F" w:rsidRDefault="00D74026" w:rsidP="00392CAF">
      <w:pPr>
        <w:pStyle w:val="AlphaLevel3"/>
        <w:spacing w:before="0" w:after="120"/>
        <w:ind w:left="0" w:firstLine="0"/>
      </w:pPr>
      <w:r w:rsidRPr="00D74026">
        <w:rPr>
          <w:noProof/>
        </w:rPr>
        <w:drawing>
          <wp:inline distT="0" distB="0" distL="0" distR="0">
            <wp:extent cx="5943600" cy="1992786"/>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3600" cy="1992786"/>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4"/>
        <w:spacing w:before="0" w:after="120"/>
        <w:ind w:left="0" w:firstLine="0"/>
      </w:pPr>
      <w:r>
        <w:t>Action is taken by SOA personnel to query for a serviceProvNPA-NXX.</w:t>
      </w:r>
    </w:p>
    <w:p w:rsidR="00BB3643" w:rsidRDefault="00BB3643" w:rsidP="00392CAF">
      <w:pPr>
        <w:pStyle w:val="AlphaLevel4"/>
        <w:numPr>
          <w:ilvl w:val="0"/>
          <w:numId w:val="100"/>
        </w:numPr>
        <w:spacing w:before="0" w:after="120"/>
      </w:pPr>
      <w:r>
        <w:t>The SOA sends an M-GET request to the NPAC SMS for the serviceProvNPA-NXX object</w:t>
      </w:r>
      <w:r w:rsidR="00C07F15">
        <w:t xml:space="preserve">.  For the </w:t>
      </w:r>
      <w:r w:rsidR="00D74026">
        <w:t>XML interface, NXQQ – NpaNxxQueryRequest.</w:t>
      </w:r>
    </w:p>
    <w:p w:rsidR="00BB3643" w:rsidRDefault="00BB3643" w:rsidP="00392CAF">
      <w:pPr>
        <w:pStyle w:val="AlphaLevel4"/>
        <w:numPr>
          <w:ilvl w:val="0"/>
          <w:numId w:val="100"/>
        </w:numPr>
        <w:spacing w:before="0" w:after="120"/>
      </w:pPr>
      <w:r>
        <w:t>The NPAC SMS responds by sending an M-GET response containing the NPA-NXX data back to the SOA</w:t>
      </w:r>
      <w:r w:rsidR="00C07F15">
        <w:t xml:space="preserve">.  For the </w:t>
      </w:r>
      <w:r w:rsidR="00D74026">
        <w:t>XML interface, NXQR – NpaNxxQueryReply.</w:t>
      </w:r>
    </w:p>
    <w:p w:rsidR="00BB3643" w:rsidRDefault="00BB3643">
      <w:pPr>
        <w:pStyle w:val="Heading3"/>
      </w:pPr>
      <w:r>
        <w:br w:type="page"/>
      </w:r>
      <w:bookmarkStart w:id="526" w:name="_Toc367590633"/>
      <w:bookmarkStart w:id="527" w:name="_Toc368488200"/>
      <w:bookmarkStart w:id="528" w:name="_Toc387211396"/>
      <w:bookmarkStart w:id="529" w:name="_Toc387214309"/>
      <w:bookmarkStart w:id="530" w:name="_Toc387214594"/>
      <w:bookmarkStart w:id="531" w:name="_Toc387655289"/>
      <w:bookmarkStart w:id="532" w:name="_Toc387722701"/>
      <w:bookmarkStart w:id="533" w:name="_Toc411837826"/>
      <w:bookmarkStart w:id="534" w:name="_Toc438528824"/>
      <w:bookmarkStart w:id="535" w:name="_Toc472995393"/>
      <w:bookmarkStart w:id="536" w:name="_Toc483807795"/>
      <w:bookmarkStart w:id="537" w:name="_Toc16523046"/>
      <w:bookmarkStart w:id="538" w:name="_Toc271026816"/>
      <w:bookmarkStart w:id="539" w:name="_Toc380064113"/>
      <w:bookmarkStart w:id="540" w:name="_Toc438029578"/>
      <w:r>
        <w:lastRenderedPageBreak/>
        <w:t>LRN Scenarios</w:t>
      </w:r>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p>
    <w:p w:rsidR="00BB3643" w:rsidRDefault="00BB3643">
      <w:pPr>
        <w:pStyle w:val="Heading4"/>
      </w:pPr>
      <w:bookmarkStart w:id="541" w:name="_Toc483807796"/>
      <w:bookmarkStart w:id="542" w:name="_Toc16523047"/>
      <w:bookmarkStart w:id="543" w:name="_Toc271026817"/>
      <w:bookmarkStart w:id="544" w:name="_Toc380064114"/>
      <w:bookmarkStart w:id="545" w:name="_Toc438029579"/>
      <w:r>
        <w:t>LRN Creation by the NPAC</w:t>
      </w:r>
      <w:bookmarkEnd w:id="541"/>
      <w:bookmarkEnd w:id="542"/>
      <w:bookmarkEnd w:id="543"/>
      <w:bookmarkEnd w:id="544"/>
      <w:bookmarkEnd w:id="545"/>
    </w:p>
    <w:p w:rsidR="00BB3643" w:rsidRDefault="00BB3643">
      <w:pPr>
        <w:pStyle w:val="FlowDescription"/>
        <w:ind w:left="0"/>
      </w:pPr>
      <w:r>
        <w:t>In this scenario, the NPAC SMS creates an LRN.</w:t>
      </w:r>
    </w:p>
    <w:p w:rsidR="00392CAF" w:rsidRDefault="00392CAF">
      <w:pPr>
        <w:pStyle w:val="FlowDescription"/>
        <w:ind w:left="0"/>
      </w:pPr>
    </w:p>
    <w:p w:rsidR="002A7D2F" w:rsidRDefault="00364784" w:rsidP="00392CAF">
      <w:pPr>
        <w:pStyle w:val="AlphaLevel3"/>
        <w:spacing w:before="0" w:after="120"/>
        <w:ind w:left="0" w:firstLine="0"/>
      </w:pPr>
      <w:r w:rsidRPr="00364784">
        <w:rPr>
          <w:noProof/>
        </w:rPr>
        <w:drawing>
          <wp:inline distT="0" distB="0" distL="0" distR="0">
            <wp:extent cx="5943600" cy="4425839"/>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3600" cy="4425839"/>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4"/>
        <w:spacing w:before="0" w:after="120"/>
        <w:ind w:left="0" w:firstLine="0"/>
      </w:pPr>
      <w:r>
        <w:t>Action is taken by the NPAC personnel to create an LRN for an existing service provider.</w:t>
      </w:r>
    </w:p>
    <w:p w:rsidR="00AC3C5C" w:rsidRDefault="00BB3643" w:rsidP="00392CAF">
      <w:pPr>
        <w:pStyle w:val="AlphaLevel4"/>
        <w:spacing w:before="0" w:after="120"/>
        <w:ind w:left="0" w:firstLine="0"/>
      </w:pPr>
      <w:r>
        <w:t xml:space="preserve">The NPAC SMS sends </w:t>
      </w:r>
      <w:r w:rsidR="0077223F">
        <w:t xml:space="preserve">a local </w:t>
      </w:r>
      <w:r>
        <w:t>request to itself in order to create a local serviceProvLRN object.</w:t>
      </w:r>
    </w:p>
    <w:p w:rsidR="00BB3643" w:rsidRDefault="00BB3643" w:rsidP="00392CAF">
      <w:pPr>
        <w:pStyle w:val="AlphaLevel4"/>
        <w:numPr>
          <w:ilvl w:val="0"/>
          <w:numId w:val="101"/>
        </w:numPr>
        <w:spacing w:before="0" w:after="120"/>
      </w:pPr>
      <w:r>
        <w:t>If the serviceProvLRN object was created, the NPAC SMS sends an M-CREATE request to all Local SMS(s) for the serviceProvLRN object</w:t>
      </w:r>
      <w:r w:rsidR="00C07F15">
        <w:t xml:space="preserve">.  For the </w:t>
      </w:r>
      <w:r w:rsidR="00364784">
        <w:t>XML interface, LRCD – LrnCreateDownload.</w:t>
      </w:r>
    </w:p>
    <w:p w:rsidR="00BB3643" w:rsidRDefault="00BB3643" w:rsidP="00392CAF">
      <w:pPr>
        <w:pStyle w:val="AlphaLevel4"/>
        <w:numPr>
          <w:ilvl w:val="0"/>
          <w:numId w:val="101"/>
        </w:numPr>
        <w:spacing w:before="0" w:after="120"/>
      </w:pPr>
      <w:r>
        <w:t>The Local SMS(s) responds by sending an M-CREATE response indicating whether the serviceProvLRN object was created successfully</w:t>
      </w:r>
      <w:r w:rsidR="00C07F15">
        <w:t xml:space="preserve">.  For the </w:t>
      </w:r>
      <w:r w:rsidR="00364784">
        <w:t>XML interface, DNLR – DownloadReply.</w:t>
      </w:r>
    </w:p>
    <w:p w:rsidR="00BB3643" w:rsidRDefault="00BB3643" w:rsidP="00392CAF">
      <w:pPr>
        <w:pStyle w:val="AlphaLevel4"/>
        <w:numPr>
          <w:ilvl w:val="0"/>
          <w:numId w:val="101"/>
        </w:numPr>
        <w:spacing w:before="0" w:after="120"/>
      </w:pPr>
      <w:r>
        <w:t>If the serviceProvLRN object was created, the NPAC SMS sends an M-CREATE request to all SOA(s) for the serviceProvLRN object</w:t>
      </w:r>
      <w:r w:rsidR="00C07F15">
        <w:t xml:space="preserve">.  For the </w:t>
      </w:r>
      <w:r w:rsidR="00364784">
        <w:t>XML interface, LRCD – LrnCreateDownload.</w:t>
      </w:r>
    </w:p>
    <w:p w:rsidR="00BB3643" w:rsidRDefault="00BB3643" w:rsidP="00392CAF">
      <w:pPr>
        <w:pStyle w:val="AlphaLevel4"/>
        <w:numPr>
          <w:ilvl w:val="0"/>
          <w:numId w:val="101"/>
        </w:numPr>
        <w:spacing w:before="0" w:after="120"/>
      </w:pPr>
      <w:r>
        <w:t>The SOA(s) responds by sending an M-CREATE response indicating whether the serviceProvLRN object was created successfully</w:t>
      </w:r>
      <w:r w:rsidR="00C07F15">
        <w:t xml:space="preserve">.  For the </w:t>
      </w:r>
      <w:r w:rsidR="00364784">
        <w:t>XML interface, DNLR – DownloadReply.</w:t>
      </w:r>
    </w:p>
    <w:p w:rsidR="00BB3643" w:rsidRDefault="00BB3643">
      <w:pPr>
        <w:pStyle w:val="Heading4"/>
      </w:pPr>
      <w:r>
        <w:br w:type="page"/>
      </w:r>
      <w:bookmarkStart w:id="546" w:name="_Toc368488202"/>
      <w:bookmarkStart w:id="547" w:name="_Toc387211398"/>
      <w:bookmarkStart w:id="548" w:name="_Toc387214311"/>
      <w:bookmarkStart w:id="549" w:name="_Toc387214596"/>
      <w:bookmarkStart w:id="550" w:name="_Toc387655291"/>
      <w:bookmarkStart w:id="551" w:name="_Toc387722703"/>
      <w:bookmarkStart w:id="552" w:name="_Toc398600550"/>
      <w:bookmarkStart w:id="553" w:name="_Toc483807797"/>
      <w:bookmarkStart w:id="554" w:name="_Toc16523048"/>
      <w:bookmarkStart w:id="555" w:name="_Toc271026818"/>
      <w:bookmarkStart w:id="556" w:name="_Toc380064115"/>
      <w:bookmarkStart w:id="557" w:name="_Toc438029580"/>
      <w:r>
        <w:lastRenderedPageBreak/>
        <w:t>LRN Creation by the SOA</w:t>
      </w:r>
      <w:bookmarkEnd w:id="546"/>
      <w:bookmarkEnd w:id="547"/>
      <w:bookmarkEnd w:id="548"/>
      <w:bookmarkEnd w:id="549"/>
      <w:bookmarkEnd w:id="550"/>
      <w:bookmarkEnd w:id="551"/>
      <w:bookmarkEnd w:id="552"/>
      <w:bookmarkEnd w:id="553"/>
      <w:bookmarkEnd w:id="554"/>
      <w:bookmarkEnd w:id="555"/>
      <w:bookmarkEnd w:id="556"/>
      <w:bookmarkEnd w:id="557"/>
    </w:p>
    <w:p w:rsidR="00BB3643" w:rsidRDefault="00BB3643">
      <w:pPr>
        <w:pStyle w:val="FlowDescription"/>
        <w:ind w:hanging="1440"/>
      </w:pPr>
      <w:r>
        <w:t>In this scenario, the SOA creates an LRN for its own service provider network data.</w:t>
      </w:r>
    </w:p>
    <w:p w:rsidR="00900100" w:rsidRDefault="00900100">
      <w:pPr>
        <w:pStyle w:val="FlowDescription"/>
        <w:ind w:hanging="1440"/>
      </w:pPr>
    </w:p>
    <w:p w:rsidR="002A7D2F" w:rsidRDefault="009D4FAE" w:rsidP="00900100">
      <w:pPr>
        <w:pStyle w:val="AlphaLevel3"/>
        <w:spacing w:before="0" w:after="120"/>
        <w:ind w:left="0" w:firstLine="0"/>
      </w:pPr>
      <w:r w:rsidRPr="009D4FAE">
        <w:rPr>
          <w:noProof/>
        </w:rPr>
        <w:drawing>
          <wp:inline distT="0" distB="0" distL="0" distR="0">
            <wp:extent cx="5943600" cy="4773418"/>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rsidR="002A7D2F" w:rsidRDefault="002A7D2F" w:rsidP="00900100">
      <w:pPr>
        <w:pStyle w:val="AlphaLevel3"/>
        <w:spacing w:before="0" w:after="120"/>
        <w:ind w:left="0" w:firstLine="0"/>
      </w:pPr>
    </w:p>
    <w:p w:rsidR="00BB3643" w:rsidRDefault="00BB3643" w:rsidP="00900100">
      <w:pPr>
        <w:pStyle w:val="AlphaLevel4"/>
        <w:spacing w:before="0" w:after="120"/>
        <w:ind w:left="0" w:firstLine="0"/>
      </w:pPr>
      <w:r>
        <w:t>Action is taken by the SOA personnel to create an LRN for their own network data.</w:t>
      </w:r>
    </w:p>
    <w:p w:rsidR="00BB3643" w:rsidRDefault="00BB3643" w:rsidP="00900100">
      <w:pPr>
        <w:pStyle w:val="AlphaLevel4"/>
        <w:numPr>
          <w:ilvl w:val="0"/>
          <w:numId w:val="102"/>
        </w:numPr>
        <w:spacing w:before="0" w:after="120"/>
      </w:pPr>
      <w:r>
        <w:t>The SOA sends an M-CREATE request to the NPAC SMS requesting that an LRN object be created for their own network data</w:t>
      </w:r>
      <w:r w:rsidR="00C07F15">
        <w:t xml:space="preserve">.  For the </w:t>
      </w:r>
      <w:r w:rsidR="009D4FAE">
        <w:t>XML interface, LRCQ – LrnCreateRequest.</w:t>
      </w:r>
    </w:p>
    <w:p w:rsidR="00BB3643" w:rsidRDefault="00BB3643" w:rsidP="00900100">
      <w:pPr>
        <w:pStyle w:val="AlphaLevel4"/>
        <w:numPr>
          <w:ilvl w:val="0"/>
          <w:numId w:val="102"/>
        </w:numPr>
        <w:spacing w:before="0" w:after="120"/>
      </w:pPr>
      <w:r>
        <w:t>The NPAC SMS responds by sending an M-CREATE response back to the SOA that initiated the request, indicating whether the serviceProvLRN object was created successfully</w:t>
      </w:r>
      <w:r w:rsidR="00C07F15">
        <w:t xml:space="preserve">.  For the </w:t>
      </w:r>
      <w:r w:rsidR="009D4FAE">
        <w:t>XML interface, LRCR – LrnCreateReply.</w:t>
      </w:r>
    </w:p>
    <w:p w:rsidR="00BB3643" w:rsidRDefault="00BB3643" w:rsidP="00900100">
      <w:pPr>
        <w:pStyle w:val="AlphaLevel4"/>
        <w:numPr>
          <w:ilvl w:val="0"/>
          <w:numId w:val="102"/>
        </w:numPr>
        <w:spacing w:before="0" w:after="120"/>
      </w:pPr>
      <w:r>
        <w:t>If the serviceProvLRN object was created, the NPAC SMS sends an M-CREATE request to all Local SMS(s) for the serviceProvLRN object</w:t>
      </w:r>
      <w:r w:rsidR="00C07F15">
        <w:t xml:space="preserve">.  For the </w:t>
      </w:r>
      <w:r w:rsidR="009D4FAE">
        <w:t>XML interface, LRCD – LrnCreateDownload.</w:t>
      </w:r>
    </w:p>
    <w:p w:rsidR="00BB3643" w:rsidRDefault="00BB3643" w:rsidP="00900100">
      <w:pPr>
        <w:pStyle w:val="AlphaLevel4"/>
        <w:numPr>
          <w:ilvl w:val="0"/>
          <w:numId w:val="102"/>
        </w:numPr>
        <w:spacing w:before="0" w:after="120"/>
      </w:pPr>
      <w:r>
        <w:t>The Local SMS(s) respond by sending an M-CREATE response indicating whether the service provider LRN object was created successfully</w:t>
      </w:r>
      <w:r w:rsidR="00C07F15">
        <w:t xml:space="preserve">.  For the </w:t>
      </w:r>
      <w:r w:rsidR="009D4FAE">
        <w:t>XML interface, DNLR – DownloadReply.</w:t>
      </w:r>
    </w:p>
    <w:p w:rsidR="00BB3643" w:rsidRDefault="00BB3643" w:rsidP="00900100">
      <w:pPr>
        <w:pStyle w:val="AlphaLevel4"/>
        <w:numPr>
          <w:ilvl w:val="0"/>
          <w:numId w:val="102"/>
        </w:numPr>
        <w:spacing w:before="0" w:after="120"/>
      </w:pPr>
      <w:r>
        <w:t>If the serviceProvLRN object was created, the NPAC SMS sends an M-CREATE request to all SOA(s) for the serviceProvLRN object</w:t>
      </w:r>
      <w:r w:rsidR="00C07F15">
        <w:t xml:space="preserve">.  For the </w:t>
      </w:r>
      <w:r w:rsidR="009D4FAE">
        <w:t>XML interface, LRCD – LrnCreateDownload.</w:t>
      </w:r>
    </w:p>
    <w:p w:rsidR="00BB3643" w:rsidRDefault="00BB3643" w:rsidP="00900100">
      <w:pPr>
        <w:pStyle w:val="AlphaLevel4"/>
        <w:numPr>
          <w:ilvl w:val="0"/>
          <w:numId w:val="102"/>
        </w:numPr>
        <w:spacing w:before="0" w:after="120"/>
      </w:pPr>
      <w:r>
        <w:lastRenderedPageBreak/>
        <w:t>The SOA(s) respond by sending an M-CREATE response indicating whether the service provider LRN object was created successfully</w:t>
      </w:r>
      <w:r w:rsidR="00C07F15">
        <w:t xml:space="preserve">.  For the </w:t>
      </w:r>
      <w:r w:rsidR="009D4FAE">
        <w:t>XML interface, DNLR – DownloadReply.</w:t>
      </w:r>
    </w:p>
    <w:p w:rsidR="00BB3643" w:rsidRDefault="00BB3643">
      <w:pPr>
        <w:pStyle w:val="Heading4"/>
      </w:pPr>
      <w:r>
        <w:br w:type="page"/>
      </w:r>
      <w:bookmarkStart w:id="558" w:name="_Toc368488203"/>
      <w:bookmarkStart w:id="559" w:name="_Toc387211399"/>
      <w:bookmarkStart w:id="560" w:name="_Toc387214312"/>
      <w:bookmarkStart w:id="561" w:name="_Toc387214597"/>
      <w:bookmarkStart w:id="562" w:name="_Toc387655292"/>
      <w:bookmarkStart w:id="563" w:name="_Toc387722704"/>
      <w:bookmarkStart w:id="564" w:name="_Toc398600551"/>
      <w:bookmarkStart w:id="565" w:name="_Toc483807798"/>
      <w:bookmarkStart w:id="566" w:name="_Toc16523049"/>
      <w:bookmarkStart w:id="567" w:name="_Toc271026819"/>
      <w:bookmarkStart w:id="568" w:name="_Toc380064116"/>
      <w:bookmarkStart w:id="569" w:name="_Toc438029581"/>
      <w:r>
        <w:lastRenderedPageBreak/>
        <w:t>LRN Deletion by the SOA</w:t>
      </w:r>
      <w:bookmarkEnd w:id="558"/>
      <w:bookmarkEnd w:id="559"/>
      <w:bookmarkEnd w:id="560"/>
      <w:bookmarkEnd w:id="561"/>
      <w:bookmarkEnd w:id="562"/>
      <w:bookmarkEnd w:id="563"/>
      <w:bookmarkEnd w:id="564"/>
      <w:bookmarkEnd w:id="565"/>
      <w:bookmarkEnd w:id="566"/>
      <w:bookmarkEnd w:id="567"/>
      <w:bookmarkEnd w:id="568"/>
      <w:bookmarkEnd w:id="569"/>
    </w:p>
    <w:p w:rsidR="00BB3643" w:rsidRDefault="00BB3643">
      <w:pPr>
        <w:pStyle w:val="FlowDescription"/>
        <w:ind w:hanging="1440"/>
      </w:pPr>
      <w:r>
        <w:t>In this scenario, the SOA deletes an LRN for their own service provider network data.</w:t>
      </w:r>
    </w:p>
    <w:p w:rsidR="00900100" w:rsidRDefault="00900100">
      <w:pPr>
        <w:pStyle w:val="FlowDescription"/>
        <w:ind w:hanging="1440"/>
      </w:pPr>
    </w:p>
    <w:p w:rsidR="002A7D2F" w:rsidRDefault="00E25BE1" w:rsidP="00900100">
      <w:pPr>
        <w:pStyle w:val="AlphaLevel3"/>
        <w:spacing w:before="0" w:after="120"/>
        <w:ind w:left="0" w:firstLine="0"/>
      </w:pPr>
      <w:r w:rsidRPr="00E25BE1">
        <w:rPr>
          <w:noProof/>
        </w:rPr>
        <w:drawing>
          <wp:inline distT="0" distB="0" distL="0" distR="0">
            <wp:extent cx="5943600" cy="4947207"/>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3600" cy="4947207"/>
                    </a:xfrm>
                    <a:prstGeom prst="rect">
                      <a:avLst/>
                    </a:prstGeom>
                    <a:noFill/>
                    <a:ln>
                      <a:noFill/>
                    </a:ln>
                  </pic:spPr>
                </pic:pic>
              </a:graphicData>
            </a:graphic>
          </wp:inline>
        </w:drawing>
      </w:r>
    </w:p>
    <w:p w:rsidR="002A7D2F" w:rsidRDefault="002A7D2F" w:rsidP="00900100">
      <w:pPr>
        <w:pStyle w:val="AlphaLevel3"/>
        <w:spacing w:before="0" w:after="120"/>
        <w:ind w:left="0" w:firstLine="0"/>
      </w:pPr>
    </w:p>
    <w:p w:rsidR="00BB3643" w:rsidRDefault="00BB3643" w:rsidP="00900100">
      <w:pPr>
        <w:pStyle w:val="AlphaLevel4"/>
        <w:spacing w:before="0" w:after="120"/>
        <w:ind w:left="0" w:firstLine="0"/>
      </w:pPr>
      <w:r>
        <w:t>Action is taken by the SOA personnel to delete an LRN for their own network data.</w:t>
      </w:r>
    </w:p>
    <w:p w:rsidR="00BB3643" w:rsidRDefault="00BB3643" w:rsidP="00900100">
      <w:pPr>
        <w:pStyle w:val="AlphaLevel4"/>
        <w:numPr>
          <w:ilvl w:val="0"/>
          <w:numId w:val="103"/>
        </w:numPr>
        <w:spacing w:before="0" w:after="120"/>
      </w:pPr>
      <w:r>
        <w:t>The SOA sends an M-DELETE request to the NPA requesting that an LRN object be deleted</w:t>
      </w:r>
      <w:r w:rsidR="00C07F15">
        <w:t xml:space="preserve">.  For the </w:t>
      </w:r>
      <w:r w:rsidR="00E25BE1">
        <w:t>XML interface, LRDQ – LrnDeleteRequest.</w:t>
      </w:r>
    </w:p>
    <w:p w:rsidR="00BB3643" w:rsidRDefault="00BB3643" w:rsidP="00900100">
      <w:pPr>
        <w:pStyle w:val="AlphaLevel4"/>
        <w:spacing w:before="0" w:after="120"/>
        <w:ind w:left="0" w:firstLine="0"/>
      </w:pPr>
      <w:r>
        <w:t xml:space="preserve">The NPAC SMS verifies that the service provider deleting the LRN information is the same as the service provider that is associated with the network data. </w:t>
      </w:r>
      <w:r w:rsidR="0077223F">
        <w:t xml:space="preserve"> </w:t>
      </w:r>
      <w:r>
        <w:t>If not, then an accessDenied M-DELETE error response is returned.</w:t>
      </w:r>
    </w:p>
    <w:p w:rsidR="00BB3643" w:rsidRDefault="00BB3643" w:rsidP="00900100">
      <w:pPr>
        <w:pStyle w:val="AlphaLevel4"/>
        <w:spacing w:before="0" w:after="120"/>
        <w:ind w:left="0" w:firstLine="0"/>
      </w:pPr>
      <w:r>
        <w:t>Check the subscriptions database to see if subscriptions exist with this LRN that have a status other than “old” without a Failed SP List or “canceled.”  Also, check if any Number Pool Blocks exist with this LRN.  If so, an M-</w:t>
      </w:r>
      <w:r w:rsidR="0077223F">
        <w:t>DELETE</w:t>
      </w:r>
      <w:r>
        <w:t xml:space="preserve"> error response complexity limitation is returned.</w:t>
      </w:r>
    </w:p>
    <w:p w:rsidR="00BB3643" w:rsidRDefault="00BB3643" w:rsidP="00900100">
      <w:pPr>
        <w:pStyle w:val="AlphaLevel4"/>
        <w:numPr>
          <w:ilvl w:val="0"/>
          <w:numId w:val="103"/>
        </w:numPr>
        <w:spacing w:before="0" w:after="120"/>
      </w:pPr>
      <w:r>
        <w:t>The NPAC SMS responds by sending an M-DELETE response indicating whether the serviceProvLRN object was deleted successfully</w:t>
      </w:r>
      <w:r w:rsidR="00C07F15">
        <w:t xml:space="preserve">.  For the </w:t>
      </w:r>
      <w:r w:rsidR="00E25BE1">
        <w:t>XML interface, LRDR – LrnDeleteReply.</w:t>
      </w:r>
    </w:p>
    <w:p w:rsidR="00BB3643" w:rsidRDefault="00BB3643" w:rsidP="00900100">
      <w:pPr>
        <w:pStyle w:val="AlphaLevel4"/>
        <w:numPr>
          <w:ilvl w:val="0"/>
          <w:numId w:val="103"/>
        </w:numPr>
        <w:spacing w:before="0" w:after="120"/>
      </w:pPr>
      <w:r>
        <w:t>If the serviceProvLRN object was deleted, the NPAC SMS sends an M-DELETE request to all Local SMS(s) for the serviceProvLRN object</w:t>
      </w:r>
      <w:r w:rsidR="00C07F15">
        <w:t xml:space="preserve">.  For the </w:t>
      </w:r>
      <w:r w:rsidR="00E25BE1">
        <w:t>XML interface, LRDD – LrnDeleteDownload.</w:t>
      </w:r>
    </w:p>
    <w:p w:rsidR="00BB3643" w:rsidRDefault="00BB3643" w:rsidP="00900100">
      <w:pPr>
        <w:pStyle w:val="AlphaLevel4"/>
        <w:numPr>
          <w:ilvl w:val="0"/>
          <w:numId w:val="103"/>
        </w:numPr>
        <w:spacing w:before="0" w:after="120"/>
      </w:pPr>
      <w:r>
        <w:lastRenderedPageBreak/>
        <w:t>The Local SMS(s) responds by sending a message indicating whether the serviceProvLRN object was deleted successfully</w:t>
      </w:r>
      <w:r w:rsidR="00C07F15">
        <w:t xml:space="preserve">.  For the </w:t>
      </w:r>
      <w:r w:rsidR="00E25BE1">
        <w:t>XML interface, DNLR – DownloadReply.</w:t>
      </w:r>
    </w:p>
    <w:p w:rsidR="00BB3643" w:rsidRDefault="00BB3643" w:rsidP="00900100">
      <w:pPr>
        <w:pStyle w:val="AlphaLevel4"/>
        <w:numPr>
          <w:ilvl w:val="0"/>
          <w:numId w:val="103"/>
        </w:numPr>
        <w:spacing w:before="0" w:after="120"/>
      </w:pPr>
      <w:r>
        <w:t>If the serviceProvLRN object was deleted, the NPAC SMS sends an M-DELETE request to all SOA(s) for the serviceProvLRN object</w:t>
      </w:r>
      <w:r w:rsidR="00C07F15">
        <w:t xml:space="preserve">.  For the </w:t>
      </w:r>
      <w:r w:rsidR="00E25BE1">
        <w:t>XML interface, LRDD – LrnDeleteDownload.</w:t>
      </w:r>
    </w:p>
    <w:p w:rsidR="00BB3643" w:rsidRDefault="00BB3643" w:rsidP="00900100">
      <w:pPr>
        <w:pStyle w:val="AlphaLevel4"/>
        <w:numPr>
          <w:ilvl w:val="0"/>
          <w:numId w:val="103"/>
        </w:numPr>
        <w:spacing w:before="0" w:after="120"/>
      </w:pPr>
      <w:r>
        <w:t>The SOA(s) responds by sending a message indicating whether the serviceProvLRN object was deleted successfully</w:t>
      </w:r>
      <w:r w:rsidR="00C07F15">
        <w:t xml:space="preserve">.  For the </w:t>
      </w:r>
      <w:r w:rsidR="00E25BE1">
        <w:t>XML interface, DNLR – DownloadReply.</w:t>
      </w:r>
    </w:p>
    <w:p w:rsidR="00BB3643" w:rsidRDefault="00BB3643">
      <w:pPr>
        <w:pStyle w:val="Heading4"/>
      </w:pPr>
      <w:r>
        <w:br w:type="page"/>
      </w:r>
      <w:bookmarkStart w:id="570" w:name="_Toc368488204"/>
      <w:bookmarkStart w:id="571" w:name="_Toc387211400"/>
      <w:bookmarkStart w:id="572" w:name="_Toc387214313"/>
      <w:bookmarkStart w:id="573" w:name="_Toc387214598"/>
      <w:bookmarkStart w:id="574" w:name="_Toc387655293"/>
      <w:bookmarkStart w:id="575" w:name="_Toc387722705"/>
      <w:bookmarkStart w:id="576" w:name="_Toc398600552"/>
      <w:bookmarkStart w:id="577" w:name="_Toc483807799"/>
      <w:bookmarkStart w:id="578" w:name="_Toc16523050"/>
      <w:bookmarkStart w:id="579" w:name="_Toc271026820"/>
      <w:bookmarkStart w:id="580" w:name="_Toc380064117"/>
      <w:bookmarkStart w:id="581" w:name="_Toc438029582"/>
      <w:r>
        <w:lastRenderedPageBreak/>
        <w:t>LRN Query by the SOA</w:t>
      </w:r>
      <w:bookmarkEnd w:id="570"/>
      <w:bookmarkEnd w:id="571"/>
      <w:bookmarkEnd w:id="572"/>
      <w:bookmarkEnd w:id="573"/>
      <w:bookmarkEnd w:id="574"/>
      <w:bookmarkEnd w:id="575"/>
      <w:bookmarkEnd w:id="576"/>
      <w:bookmarkEnd w:id="577"/>
      <w:bookmarkEnd w:id="578"/>
      <w:bookmarkEnd w:id="579"/>
      <w:bookmarkEnd w:id="580"/>
      <w:bookmarkEnd w:id="581"/>
    </w:p>
    <w:p w:rsidR="00BB3643" w:rsidRDefault="00BB3643">
      <w:pPr>
        <w:pStyle w:val="FlowDescription"/>
        <w:ind w:hanging="1440"/>
      </w:pPr>
      <w:r>
        <w:t>In this scenario, the SOA queries LRN data.</w:t>
      </w:r>
    </w:p>
    <w:p w:rsidR="00900100" w:rsidRDefault="00900100">
      <w:pPr>
        <w:pStyle w:val="FlowDescription"/>
        <w:ind w:hanging="1440"/>
      </w:pPr>
    </w:p>
    <w:p w:rsidR="002A7D2F" w:rsidRDefault="00154532" w:rsidP="00900100">
      <w:pPr>
        <w:pStyle w:val="AlphaLevel3"/>
        <w:spacing w:before="0" w:after="120"/>
        <w:ind w:left="0" w:firstLine="0"/>
      </w:pPr>
      <w:r w:rsidRPr="00154532">
        <w:rPr>
          <w:noProof/>
        </w:rPr>
        <w:drawing>
          <wp:inline distT="0" distB="0" distL="0" distR="0">
            <wp:extent cx="5943600" cy="1992786"/>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43600" cy="1992786"/>
                    </a:xfrm>
                    <a:prstGeom prst="rect">
                      <a:avLst/>
                    </a:prstGeom>
                    <a:noFill/>
                    <a:ln>
                      <a:noFill/>
                    </a:ln>
                  </pic:spPr>
                </pic:pic>
              </a:graphicData>
            </a:graphic>
          </wp:inline>
        </w:drawing>
      </w:r>
    </w:p>
    <w:p w:rsidR="002A7D2F" w:rsidRDefault="002A7D2F" w:rsidP="00900100">
      <w:pPr>
        <w:pStyle w:val="AlphaLevel3"/>
        <w:spacing w:before="0" w:after="120"/>
        <w:ind w:left="0" w:firstLine="0"/>
      </w:pPr>
    </w:p>
    <w:p w:rsidR="00BB3643" w:rsidRDefault="00BB3643" w:rsidP="00900100">
      <w:pPr>
        <w:pStyle w:val="AlphaLevel4"/>
        <w:spacing w:before="0" w:after="120"/>
        <w:ind w:left="0" w:firstLine="0"/>
      </w:pPr>
      <w:r>
        <w:t>Action is taken by SOA personnel to an LRN for a specified service provider.</w:t>
      </w:r>
    </w:p>
    <w:p w:rsidR="00BB3643" w:rsidRDefault="00BB3643" w:rsidP="00900100">
      <w:pPr>
        <w:pStyle w:val="AlphaLevel4"/>
        <w:numPr>
          <w:ilvl w:val="0"/>
          <w:numId w:val="104"/>
        </w:numPr>
        <w:spacing w:before="0" w:after="120"/>
      </w:pPr>
      <w:r>
        <w:t>The SOA sends an M-GET request to the NPAC SMS for the serviceProvLRN object</w:t>
      </w:r>
      <w:r w:rsidR="00C07F15">
        <w:t xml:space="preserve">.  For the </w:t>
      </w:r>
      <w:r w:rsidR="00154532">
        <w:t>XML interface, LRQQ – LrnQueryRequest.</w:t>
      </w:r>
    </w:p>
    <w:p w:rsidR="00BB3643" w:rsidRDefault="00BB3643" w:rsidP="00900100">
      <w:pPr>
        <w:pStyle w:val="AlphaLevel4"/>
        <w:numPr>
          <w:ilvl w:val="0"/>
          <w:numId w:val="104"/>
        </w:numPr>
        <w:spacing w:before="0" w:after="120"/>
      </w:pPr>
      <w:r>
        <w:t>The NPAC SMS responds by sending an M-GET response containing the data back to the SOA</w:t>
      </w:r>
      <w:r w:rsidR="00C07F15">
        <w:t xml:space="preserve">.  For the </w:t>
      </w:r>
      <w:r w:rsidR="00154532">
        <w:t>XML interface, LRQR – LrnQueryReply.</w:t>
      </w:r>
    </w:p>
    <w:p w:rsidR="00BB3643" w:rsidRDefault="00BB3643">
      <w:pPr>
        <w:pStyle w:val="Heading4"/>
      </w:pPr>
      <w:bookmarkStart w:id="582" w:name="_Toc398600553"/>
      <w:r>
        <w:br w:type="page"/>
      </w:r>
      <w:bookmarkStart w:id="583" w:name="_Toc483807800"/>
      <w:bookmarkStart w:id="584" w:name="_Toc16523051"/>
      <w:bookmarkStart w:id="585" w:name="_Toc271026821"/>
      <w:bookmarkStart w:id="586" w:name="_Toc380064118"/>
      <w:bookmarkStart w:id="587" w:name="_Toc438029583"/>
      <w:r>
        <w:lastRenderedPageBreak/>
        <w:t>LRN Deletion by the NPAC</w:t>
      </w:r>
      <w:bookmarkEnd w:id="582"/>
      <w:bookmarkEnd w:id="583"/>
      <w:bookmarkEnd w:id="584"/>
      <w:bookmarkEnd w:id="585"/>
      <w:bookmarkEnd w:id="586"/>
      <w:bookmarkEnd w:id="587"/>
    </w:p>
    <w:p w:rsidR="00BB3643" w:rsidRDefault="00BB3643">
      <w:pPr>
        <w:pStyle w:val="FlowDescription"/>
        <w:ind w:hanging="1440"/>
      </w:pPr>
      <w:r>
        <w:t>In this scenario, the NPAC SMS deletes an LRN.</w:t>
      </w:r>
    </w:p>
    <w:p w:rsidR="00900100" w:rsidRDefault="00900100">
      <w:pPr>
        <w:pStyle w:val="FlowDescription"/>
        <w:ind w:hanging="1440"/>
      </w:pPr>
    </w:p>
    <w:p w:rsidR="002A7D2F" w:rsidRDefault="008F3FA1" w:rsidP="00900100">
      <w:pPr>
        <w:pStyle w:val="AlphaLevel3"/>
        <w:spacing w:before="0" w:after="120"/>
        <w:ind w:left="0" w:firstLine="0"/>
      </w:pPr>
      <w:r w:rsidRPr="008F3FA1">
        <w:rPr>
          <w:noProof/>
        </w:rPr>
        <w:drawing>
          <wp:inline distT="0" distB="0" distL="0" distR="0">
            <wp:extent cx="5943600" cy="4425839"/>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43600" cy="4425839"/>
                    </a:xfrm>
                    <a:prstGeom prst="rect">
                      <a:avLst/>
                    </a:prstGeom>
                    <a:noFill/>
                    <a:ln>
                      <a:noFill/>
                    </a:ln>
                  </pic:spPr>
                </pic:pic>
              </a:graphicData>
            </a:graphic>
          </wp:inline>
        </w:drawing>
      </w:r>
    </w:p>
    <w:p w:rsidR="002A7D2F" w:rsidRDefault="002A7D2F" w:rsidP="00900100">
      <w:pPr>
        <w:pStyle w:val="AlphaLevel3"/>
        <w:spacing w:before="0" w:after="120"/>
        <w:ind w:left="0" w:firstLine="0"/>
      </w:pPr>
    </w:p>
    <w:p w:rsidR="00BB3643" w:rsidRDefault="00BB3643" w:rsidP="00900100">
      <w:pPr>
        <w:pStyle w:val="AlphaLevel4"/>
        <w:spacing w:before="0" w:after="120"/>
        <w:ind w:left="0" w:firstLine="0"/>
      </w:pPr>
      <w:r>
        <w:t>Action is taken by the NPAC SMS personnel to delete an LRN for a service provider.</w:t>
      </w:r>
    </w:p>
    <w:p w:rsidR="00AC3C5C" w:rsidRDefault="00BB3643" w:rsidP="00900100">
      <w:pPr>
        <w:pStyle w:val="AlphaLevel4"/>
        <w:spacing w:before="0" w:after="120"/>
        <w:ind w:left="0" w:firstLine="0"/>
      </w:pPr>
      <w:r>
        <w:t xml:space="preserve">The NPAC SMS sends </w:t>
      </w:r>
      <w:r w:rsidR="00FE5CFF">
        <w:t xml:space="preserve">a local </w:t>
      </w:r>
      <w:r>
        <w:t>request to itself in order to delete the local serviceProvLRN object.</w:t>
      </w:r>
    </w:p>
    <w:p w:rsidR="00BB3643" w:rsidRDefault="00BB3643" w:rsidP="00900100">
      <w:pPr>
        <w:pStyle w:val="AlphaLevel4"/>
        <w:spacing w:before="0" w:after="120"/>
        <w:ind w:left="0" w:firstLine="0"/>
      </w:pPr>
      <w:r>
        <w:t>Check the subscriptions database to see if subscriptions exist with this LRN that have a status other than “old” or “canceled.”  Also, check if any Number Pool Blocks exist with this LRN.  If so, terminate processing at this point.</w:t>
      </w:r>
    </w:p>
    <w:p w:rsidR="00BB3643" w:rsidRDefault="00BB3643" w:rsidP="00900100">
      <w:pPr>
        <w:pStyle w:val="AlphaLevel4"/>
        <w:numPr>
          <w:ilvl w:val="0"/>
          <w:numId w:val="105"/>
        </w:numPr>
        <w:spacing w:before="0" w:after="120"/>
      </w:pPr>
      <w:r>
        <w:t>If the serviceProvLRN object was deleted, the NPAC SMS sends an M-DELETE request to all Local SMS(s) for the serviceProvLRN object</w:t>
      </w:r>
      <w:r w:rsidR="00C07F15">
        <w:t xml:space="preserve">.  For the </w:t>
      </w:r>
      <w:r w:rsidR="008F3FA1">
        <w:t>XML interface, LRDD – LrnDeleteDownload.</w:t>
      </w:r>
    </w:p>
    <w:p w:rsidR="00BB3643" w:rsidRDefault="00BB3643" w:rsidP="00900100">
      <w:pPr>
        <w:pStyle w:val="AlphaLevel4"/>
        <w:numPr>
          <w:ilvl w:val="0"/>
          <w:numId w:val="105"/>
        </w:numPr>
        <w:spacing w:before="0" w:after="120"/>
      </w:pPr>
      <w:r>
        <w:t>The Local SMS(s) responds by sending an M-D</w:t>
      </w:r>
      <w:r>
        <w:rPr>
          <w:caps/>
        </w:rPr>
        <w:t>elete</w:t>
      </w:r>
      <w:r>
        <w:t xml:space="preserve"> response indicating whether the serviceProvLRN object was deleted successfully</w:t>
      </w:r>
      <w:r w:rsidR="00C07F15">
        <w:t xml:space="preserve">.  For the </w:t>
      </w:r>
      <w:r w:rsidR="008F3FA1">
        <w:t>XML interface, DNLR – DownloadReply.</w:t>
      </w:r>
    </w:p>
    <w:p w:rsidR="00BB3643" w:rsidRDefault="00BB3643" w:rsidP="00900100">
      <w:pPr>
        <w:pStyle w:val="AlphaLevel4"/>
        <w:numPr>
          <w:ilvl w:val="0"/>
          <w:numId w:val="105"/>
        </w:numPr>
        <w:spacing w:before="0" w:after="120"/>
      </w:pPr>
      <w:r>
        <w:t>If the serviceProvLRN object was deleted, the NPAC SMS sends an M-DELETE request to all SOA(s) for the serviceProvLRN object</w:t>
      </w:r>
      <w:r w:rsidR="00C07F15">
        <w:t xml:space="preserve">.  For the </w:t>
      </w:r>
      <w:r w:rsidR="008F3FA1">
        <w:t>XML interface, LRDD – LrnDeleteDownload.</w:t>
      </w:r>
    </w:p>
    <w:p w:rsidR="00BB3643" w:rsidRDefault="00BB3643" w:rsidP="00900100">
      <w:pPr>
        <w:pStyle w:val="AlphaLevel4"/>
        <w:numPr>
          <w:ilvl w:val="0"/>
          <w:numId w:val="105"/>
        </w:numPr>
        <w:spacing w:before="0" w:after="120"/>
      </w:pPr>
      <w:r>
        <w:t>The SOA(s) responds by sending an M-D</w:t>
      </w:r>
      <w:r>
        <w:rPr>
          <w:caps/>
        </w:rPr>
        <w:t>elete</w:t>
      </w:r>
      <w:r>
        <w:t xml:space="preserve"> response indicating whether the serviceProvLRN object was deleted successfully</w:t>
      </w:r>
      <w:r w:rsidR="00C07F15">
        <w:t xml:space="preserve">.  For the </w:t>
      </w:r>
      <w:r w:rsidR="008F3FA1">
        <w:t>XML interface, DNLR – DownloadReply.</w:t>
      </w:r>
    </w:p>
    <w:p w:rsidR="00BB3643" w:rsidRDefault="00BB3643">
      <w:pPr>
        <w:pStyle w:val="Heading4"/>
      </w:pPr>
      <w:bookmarkStart w:id="588" w:name="_Toc360606760"/>
      <w:r>
        <w:br w:type="page"/>
      </w:r>
      <w:bookmarkStart w:id="589" w:name="_Toc368488206"/>
      <w:bookmarkStart w:id="590" w:name="_Toc387211402"/>
      <w:bookmarkStart w:id="591" w:name="_Toc387214315"/>
      <w:bookmarkStart w:id="592" w:name="_Toc387214600"/>
      <w:bookmarkStart w:id="593" w:name="_Toc387655295"/>
      <w:bookmarkStart w:id="594" w:name="_Toc387722707"/>
      <w:bookmarkStart w:id="595" w:name="_Toc398600554"/>
      <w:bookmarkStart w:id="596" w:name="_Toc483807801"/>
      <w:bookmarkStart w:id="597" w:name="_Toc16523052"/>
      <w:bookmarkStart w:id="598" w:name="_Toc271026822"/>
      <w:bookmarkStart w:id="599" w:name="_Toc380064119"/>
      <w:bookmarkStart w:id="600" w:name="_Toc438029584"/>
      <w:bookmarkEnd w:id="588"/>
      <w:r>
        <w:lastRenderedPageBreak/>
        <w:t>LRN Creation by the Local SMS</w:t>
      </w:r>
      <w:bookmarkEnd w:id="589"/>
      <w:bookmarkEnd w:id="590"/>
      <w:bookmarkEnd w:id="591"/>
      <w:bookmarkEnd w:id="592"/>
      <w:bookmarkEnd w:id="593"/>
      <w:bookmarkEnd w:id="594"/>
      <w:bookmarkEnd w:id="595"/>
      <w:bookmarkEnd w:id="596"/>
      <w:bookmarkEnd w:id="597"/>
      <w:bookmarkEnd w:id="598"/>
      <w:bookmarkEnd w:id="599"/>
      <w:bookmarkEnd w:id="600"/>
    </w:p>
    <w:p w:rsidR="006B14E3" w:rsidRDefault="00BB3643">
      <w:pPr>
        <w:pStyle w:val="FlowDescription"/>
        <w:ind w:left="0"/>
      </w:pPr>
      <w:r>
        <w:t>In this scenario, the Local SMS creates an LRN for its own service provider network data.</w:t>
      </w:r>
      <w:r w:rsidR="00F1660D">
        <w:t xml:space="preserve">  </w:t>
      </w:r>
    </w:p>
    <w:p w:rsidR="006B14E3" w:rsidRDefault="00F1660D">
      <w:pPr>
        <w:pStyle w:val="FlowDescription"/>
        <w:ind w:left="0"/>
      </w:pPr>
      <w:r>
        <w:t>This flow is not available over the XML interface.</w:t>
      </w:r>
      <w:r w:rsidRPr="00F1660D">
        <w:t xml:space="preserve"> </w:t>
      </w:r>
      <w:r>
        <w:t xml:space="preserve"> However, steps 3 through 6 message naming does apply to the XML interface if the LRN Create Request was initiated via the CMIP interface.  See Flow B.4.2.1 for applicable XML message naming.</w:t>
      </w:r>
    </w:p>
    <w:p w:rsidR="00900100" w:rsidRDefault="00900100">
      <w:pPr>
        <w:pStyle w:val="FlowDescription"/>
        <w:ind w:hanging="1440"/>
      </w:pPr>
    </w:p>
    <w:p w:rsidR="002A7D2F" w:rsidRDefault="00441C61" w:rsidP="00900100">
      <w:pPr>
        <w:pStyle w:val="AlphaLevel3"/>
        <w:spacing w:before="0" w:after="120"/>
        <w:ind w:left="0" w:firstLine="0"/>
      </w:pPr>
      <w:r w:rsidRPr="00441C61">
        <w:rPr>
          <w:noProof/>
        </w:rPr>
        <w:drawing>
          <wp:inline distT="0" distB="0" distL="0" distR="0">
            <wp:extent cx="5943600" cy="4860312"/>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3600" cy="4860312"/>
                    </a:xfrm>
                    <a:prstGeom prst="rect">
                      <a:avLst/>
                    </a:prstGeom>
                    <a:noFill/>
                    <a:ln>
                      <a:noFill/>
                    </a:ln>
                  </pic:spPr>
                </pic:pic>
              </a:graphicData>
            </a:graphic>
          </wp:inline>
        </w:drawing>
      </w:r>
    </w:p>
    <w:p w:rsidR="002A7D2F" w:rsidRDefault="002A7D2F" w:rsidP="00900100">
      <w:pPr>
        <w:pStyle w:val="AlphaLevel3"/>
        <w:spacing w:before="0" w:after="120"/>
        <w:ind w:left="0" w:firstLine="0"/>
      </w:pPr>
    </w:p>
    <w:p w:rsidR="00BB3643" w:rsidRDefault="00BB3643" w:rsidP="00900100">
      <w:pPr>
        <w:pStyle w:val="AlphaLevel4"/>
        <w:spacing w:before="0" w:after="120"/>
        <w:ind w:left="0" w:firstLine="0"/>
      </w:pPr>
      <w:r>
        <w:t>Action is taken by the Local SMS personnel to create an LRN for their own network data.</w:t>
      </w:r>
    </w:p>
    <w:p w:rsidR="00BB3643" w:rsidRDefault="00BB3643" w:rsidP="00900100">
      <w:pPr>
        <w:pStyle w:val="AlphaLevel4"/>
        <w:numPr>
          <w:ilvl w:val="0"/>
          <w:numId w:val="106"/>
        </w:numPr>
        <w:spacing w:before="0" w:after="120"/>
      </w:pPr>
      <w:r>
        <w:t>The SMS sends an M-CREATE request to the NPAC requesting that an LRN object be created for their own network data.</w:t>
      </w:r>
    </w:p>
    <w:p w:rsidR="00BB3643" w:rsidRDefault="00BB3643" w:rsidP="00900100">
      <w:pPr>
        <w:pStyle w:val="AlphaLevel4"/>
        <w:numPr>
          <w:ilvl w:val="0"/>
          <w:numId w:val="106"/>
        </w:numPr>
        <w:spacing w:before="0" w:after="120"/>
      </w:pPr>
      <w:r>
        <w:t>The NPAC SMS responds by sending an M-CREATE response back to the Local SMS that initiated the request, indicating whether the serviceProvLRN object was created successfully.</w:t>
      </w:r>
    </w:p>
    <w:p w:rsidR="00BB3643" w:rsidRDefault="00BB3643" w:rsidP="00900100">
      <w:pPr>
        <w:pStyle w:val="AlphaLevel4"/>
        <w:numPr>
          <w:ilvl w:val="0"/>
          <w:numId w:val="106"/>
        </w:numPr>
        <w:spacing w:before="0" w:after="120"/>
      </w:pPr>
      <w:r>
        <w:t>If the serviceProvLRN object was created, the NPAC SMS sends an M-CREATE request to all Local SMS(s) for the serviceProvLRN object.</w:t>
      </w:r>
    </w:p>
    <w:p w:rsidR="00BB3643" w:rsidRDefault="00BB3643" w:rsidP="00900100">
      <w:pPr>
        <w:pStyle w:val="AlphaLevel4"/>
        <w:numPr>
          <w:ilvl w:val="0"/>
          <w:numId w:val="106"/>
        </w:numPr>
        <w:spacing w:before="0" w:after="120"/>
      </w:pPr>
      <w:r>
        <w:t xml:space="preserve">The Local SMS(s) responds by sending an M-CREATE response indicating whether the serviceProvLRN object was created successfully. </w:t>
      </w:r>
    </w:p>
    <w:p w:rsidR="00BB3643" w:rsidRDefault="00BB3643" w:rsidP="00900100">
      <w:pPr>
        <w:pStyle w:val="AlphaLevel4"/>
        <w:numPr>
          <w:ilvl w:val="0"/>
          <w:numId w:val="106"/>
        </w:numPr>
        <w:spacing w:before="0" w:after="120"/>
      </w:pPr>
      <w:r>
        <w:lastRenderedPageBreak/>
        <w:t>If the serviceProvLRN object was created, the NPAC SMS sends an M-CREATE request to all SOA(s) for the serviceProvLRN object.</w:t>
      </w:r>
    </w:p>
    <w:p w:rsidR="00BB3643" w:rsidRDefault="00BB3643" w:rsidP="00900100">
      <w:pPr>
        <w:pStyle w:val="AlphaLevel4"/>
        <w:numPr>
          <w:ilvl w:val="0"/>
          <w:numId w:val="106"/>
        </w:numPr>
        <w:spacing w:before="0" w:after="120"/>
      </w:pPr>
      <w:r>
        <w:t>The SOA(s) responds by sending an M-CREATE response indicating whether the serviceProvLRN object was created successfully.</w:t>
      </w:r>
    </w:p>
    <w:p w:rsidR="00BB3643" w:rsidRDefault="00BB3643">
      <w:pPr>
        <w:pStyle w:val="Heading4"/>
      </w:pPr>
      <w:r>
        <w:br w:type="page"/>
      </w:r>
      <w:bookmarkStart w:id="601" w:name="_Toc368488207"/>
      <w:bookmarkStart w:id="602" w:name="_Toc387211403"/>
      <w:bookmarkStart w:id="603" w:name="_Toc387214316"/>
      <w:bookmarkStart w:id="604" w:name="_Toc387214601"/>
      <w:bookmarkStart w:id="605" w:name="_Toc387655296"/>
      <w:bookmarkStart w:id="606" w:name="_Toc387722708"/>
      <w:bookmarkStart w:id="607" w:name="_Toc398600555"/>
      <w:bookmarkStart w:id="608" w:name="_Toc483807802"/>
      <w:bookmarkStart w:id="609" w:name="_Toc16523053"/>
      <w:bookmarkStart w:id="610" w:name="_Toc271026823"/>
      <w:bookmarkStart w:id="611" w:name="_Toc380064120"/>
      <w:bookmarkStart w:id="612" w:name="_Toc438029585"/>
      <w:r>
        <w:lastRenderedPageBreak/>
        <w:t>LRN Deletion by the Local SMS</w:t>
      </w:r>
      <w:bookmarkEnd w:id="601"/>
      <w:bookmarkEnd w:id="602"/>
      <w:bookmarkEnd w:id="603"/>
      <w:bookmarkEnd w:id="604"/>
      <w:bookmarkEnd w:id="605"/>
      <w:bookmarkEnd w:id="606"/>
      <w:bookmarkEnd w:id="607"/>
      <w:bookmarkEnd w:id="608"/>
      <w:bookmarkEnd w:id="609"/>
      <w:bookmarkEnd w:id="610"/>
      <w:bookmarkEnd w:id="611"/>
      <w:bookmarkEnd w:id="612"/>
    </w:p>
    <w:p w:rsidR="006B14E3" w:rsidRDefault="00BB3643">
      <w:pPr>
        <w:pStyle w:val="FlowDescription"/>
        <w:ind w:left="0"/>
      </w:pPr>
      <w:r>
        <w:t>In this scenario, the Local SMS deletes an LRN for their own service provider network data.</w:t>
      </w:r>
      <w:r w:rsidR="00F1660D">
        <w:t xml:space="preserve">  </w:t>
      </w:r>
    </w:p>
    <w:p w:rsidR="006B14E3" w:rsidRDefault="00F1660D">
      <w:pPr>
        <w:pStyle w:val="FlowDescription"/>
        <w:ind w:left="0"/>
      </w:pPr>
      <w:r>
        <w:t>This flow is not available over the XML interface.</w:t>
      </w:r>
      <w:r w:rsidRPr="00F1660D">
        <w:t xml:space="preserve"> </w:t>
      </w:r>
      <w:r>
        <w:t xml:space="preserve"> However, steps 3 through 6 message naming does apply to the XML interface if the LRN Delete Request was initiated via the CMIP interface.  See Flow B.4.2.5 for applicable XML message naming.</w:t>
      </w:r>
    </w:p>
    <w:p w:rsidR="00900100" w:rsidRDefault="00900100" w:rsidP="00900100">
      <w:pPr>
        <w:pStyle w:val="FlowDescription"/>
        <w:ind w:hanging="1440"/>
      </w:pPr>
    </w:p>
    <w:p w:rsidR="002A7D2F" w:rsidRDefault="00441C61" w:rsidP="00900100">
      <w:pPr>
        <w:pStyle w:val="AlphaLevel3"/>
        <w:spacing w:before="0" w:after="120"/>
        <w:ind w:left="0" w:firstLine="0"/>
      </w:pPr>
      <w:r w:rsidRPr="00441C61">
        <w:rPr>
          <w:noProof/>
        </w:rPr>
        <w:drawing>
          <wp:inline distT="0" distB="0" distL="0" distR="0">
            <wp:extent cx="5943600" cy="4773418"/>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rsidR="002A7D2F" w:rsidRDefault="002A7D2F" w:rsidP="00900100">
      <w:pPr>
        <w:pStyle w:val="AlphaLevel3"/>
        <w:spacing w:before="0" w:after="120"/>
        <w:ind w:left="0" w:firstLine="0"/>
      </w:pPr>
    </w:p>
    <w:p w:rsidR="00BB3643" w:rsidRDefault="00BB3643" w:rsidP="00900100">
      <w:pPr>
        <w:pStyle w:val="AlphaLevel4"/>
        <w:spacing w:before="0" w:after="120"/>
        <w:ind w:left="0" w:firstLine="0"/>
      </w:pPr>
      <w:r>
        <w:t>Action is taken by the Local SMS personnel to delete an LRN for their own network data.</w:t>
      </w:r>
    </w:p>
    <w:p w:rsidR="00BB3643" w:rsidRDefault="00BB3643" w:rsidP="00900100">
      <w:pPr>
        <w:pStyle w:val="AlphaLevel4"/>
        <w:numPr>
          <w:ilvl w:val="0"/>
          <w:numId w:val="107"/>
        </w:numPr>
        <w:spacing w:before="0" w:after="120"/>
      </w:pPr>
      <w:r>
        <w:t>The Local SMS sends an M-DELETE request to the NPAC requesting that an LRN object be deleted.</w:t>
      </w:r>
    </w:p>
    <w:p w:rsidR="00BB3643" w:rsidRDefault="00BB3643" w:rsidP="00900100">
      <w:pPr>
        <w:pStyle w:val="AlphaLevel4"/>
        <w:spacing w:before="0" w:after="120"/>
        <w:ind w:left="0" w:firstLine="0"/>
      </w:pPr>
      <w:r>
        <w:t xml:space="preserve">The NPAC SMS verifies that the service provider deleting the LRN information is the same as the service provider that is associated with the network data. </w:t>
      </w:r>
      <w:r w:rsidR="009B093F">
        <w:t xml:space="preserve"> </w:t>
      </w:r>
      <w:r>
        <w:t>If not, then an accessDenied M-DELETE Error Response is returned.</w:t>
      </w:r>
    </w:p>
    <w:p w:rsidR="00BB3643" w:rsidRDefault="00BB3643" w:rsidP="00900100">
      <w:pPr>
        <w:pStyle w:val="AlphaLevel4"/>
        <w:spacing w:before="0" w:after="120"/>
        <w:ind w:left="0" w:firstLine="0"/>
      </w:pPr>
      <w:r>
        <w:t>Check the subscriptions database to see if subscriptions exist with this LRN that have a status other than “old” or “canceled.”  Also, check if any Number Pool Blocks exist with this LRN.  If so, an M-</w:t>
      </w:r>
      <w:r w:rsidR="009B093F">
        <w:t xml:space="preserve">DELETE </w:t>
      </w:r>
      <w:r>
        <w:t>Error Response complexity limitation is returned.</w:t>
      </w:r>
    </w:p>
    <w:p w:rsidR="00BB3643" w:rsidRDefault="00BB3643" w:rsidP="00900100">
      <w:pPr>
        <w:pStyle w:val="AlphaLevel4"/>
        <w:numPr>
          <w:ilvl w:val="0"/>
          <w:numId w:val="107"/>
        </w:numPr>
        <w:spacing w:before="0" w:after="120"/>
      </w:pPr>
      <w:r>
        <w:t>The NPAC SMS responds by sending an M-DELETE response indicating whether the serviceProvLRN object was deleted successfully.</w:t>
      </w:r>
    </w:p>
    <w:p w:rsidR="00BB3643" w:rsidRDefault="00BB3643" w:rsidP="00900100">
      <w:pPr>
        <w:pStyle w:val="AlphaLevel4"/>
        <w:numPr>
          <w:ilvl w:val="0"/>
          <w:numId w:val="107"/>
        </w:numPr>
        <w:spacing w:before="0" w:after="120"/>
      </w:pPr>
      <w:r>
        <w:lastRenderedPageBreak/>
        <w:t>If the serviceProvLRN object was deleted, the NPAC SMS sends an M-DELETE request to all Local SMS(s) for the serviceProvLRN object.</w:t>
      </w:r>
    </w:p>
    <w:p w:rsidR="00BB3643" w:rsidRDefault="00BB3643" w:rsidP="00900100">
      <w:pPr>
        <w:pStyle w:val="AlphaLevel4"/>
        <w:numPr>
          <w:ilvl w:val="0"/>
          <w:numId w:val="107"/>
        </w:numPr>
        <w:spacing w:before="0" w:after="120"/>
      </w:pPr>
      <w:r>
        <w:t xml:space="preserve">The Local SMS(s) responds by sending a message indicating whether the serviceProvLRN object was deleted successfully. </w:t>
      </w:r>
    </w:p>
    <w:p w:rsidR="00BB3643" w:rsidRDefault="00BB3643" w:rsidP="00900100">
      <w:pPr>
        <w:pStyle w:val="AlphaLevel4"/>
        <w:numPr>
          <w:ilvl w:val="0"/>
          <w:numId w:val="107"/>
        </w:numPr>
        <w:spacing w:before="0" w:after="120"/>
      </w:pPr>
      <w:r>
        <w:t>If the serviceProvLRN object was deleted, the NPAC SMS sends an M-DELETE request to all SOA(s) for the serviceProvLRN object.</w:t>
      </w:r>
    </w:p>
    <w:p w:rsidR="00BB3643" w:rsidRDefault="00BB3643" w:rsidP="00900100">
      <w:pPr>
        <w:pStyle w:val="AlphaLevel4"/>
        <w:numPr>
          <w:ilvl w:val="0"/>
          <w:numId w:val="107"/>
        </w:numPr>
        <w:spacing w:before="0" w:after="120"/>
      </w:pPr>
      <w:r>
        <w:t>The SOA(s) responds by sending a message indicating whether the serviceProvLRN object was deleted successfully.</w:t>
      </w:r>
    </w:p>
    <w:p w:rsidR="00BB3643" w:rsidRDefault="00BB3643" w:rsidP="00900100">
      <w:pPr>
        <w:spacing w:after="120"/>
      </w:pPr>
    </w:p>
    <w:p w:rsidR="00BB3643" w:rsidRDefault="00BB3643">
      <w:pPr>
        <w:pStyle w:val="Heading4"/>
      </w:pPr>
      <w:bookmarkStart w:id="613" w:name="_Toc368488208"/>
      <w:bookmarkStart w:id="614" w:name="_Toc387211404"/>
      <w:bookmarkStart w:id="615" w:name="_Toc387214317"/>
      <w:bookmarkStart w:id="616" w:name="_Toc387214602"/>
      <w:bookmarkStart w:id="617" w:name="_Toc387655297"/>
      <w:bookmarkStart w:id="618" w:name="_Toc387722709"/>
      <w:bookmarkStart w:id="619" w:name="_Toc411837834"/>
      <w:r>
        <w:br w:type="page"/>
      </w:r>
      <w:bookmarkStart w:id="620" w:name="_Toc483807803"/>
      <w:bookmarkStart w:id="621" w:name="_Toc16523054"/>
      <w:bookmarkStart w:id="622" w:name="_Toc271026824"/>
      <w:bookmarkStart w:id="623" w:name="_Toc380064121"/>
      <w:bookmarkStart w:id="624" w:name="_Toc438029586"/>
      <w:r>
        <w:lastRenderedPageBreak/>
        <w:t>LRN Query by the Local SMS</w:t>
      </w:r>
      <w:bookmarkEnd w:id="613"/>
      <w:bookmarkEnd w:id="614"/>
      <w:bookmarkEnd w:id="615"/>
      <w:bookmarkEnd w:id="616"/>
      <w:bookmarkEnd w:id="617"/>
      <w:bookmarkEnd w:id="618"/>
      <w:bookmarkEnd w:id="619"/>
      <w:bookmarkEnd w:id="620"/>
      <w:bookmarkEnd w:id="621"/>
      <w:bookmarkEnd w:id="622"/>
      <w:bookmarkEnd w:id="623"/>
      <w:bookmarkEnd w:id="624"/>
    </w:p>
    <w:p w:rsidR="00BB3643" w:rsidRDefault="00BB3643">
      <w:pPr>
        <w:pStyle w:val="FlowDescription"/>
        <w:ind w:hanging="1440"/>
      </w:pPr>
      <w:r>
        <w:t>In this scenario, the Local SMS queries LRN data.</w:t>
      </w:r>
    </w:p>
    <w:p w:rsidR="00900100" w:rsidRDefault="00900100">
      <w:pPr>
        <w:pStyle w:val="FlowDescription"/>
        <w:ind w:hanging="1440"/>
      </w:pPr>
    </w:p>
    <w:p w:rsidR="002A7D2F" w:rsidRDefault="00441C61" w:rsidP="00900100">
      <w:pPr>
        <w:pStyle w:val="AlphaLevel3"/>
        <w:spacing w:before="0" w:after="120"/>
        <w:ind w:left="0" w:firstLine="0"/>
      </w:pPr>
      <w:r w:rsidRPr="00441C61">
        <w:rPr>
          <w:noProof/>
        </w:rPr>
        <w:drawing>
          <wp:inline distT="0" distB="0" distL="0" distR="0">
            <wp:extent cx="5943600" cy="1992786"/>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43600" cy="1992786"/>
                    </a:xfrm>
                    <a:prstGeom prst="rect">
                      <a:avLst/>
                    </a:prstGeom>
                    <a:noFill/>
                    <a:ln>
                      <a:noFill/>
                    </a:ln>
                  </pic:spPr>
                </pic:pic>
              </a:graphicData>
            </a:graphic>
          </wp:inline>
        </w:drawing>
      </w:r>
    </w:p>
    <w:p w:rsidR="002A7D2F" w:rsidRDefault="002A7D2F" w:rsidP="00900100">
      <w:pPr>
        <w:pStyle w:val="AlphaLevel3"/>
        <w:spacing w:before="0" w:after="120"/>
        <w:ind w:left="0" w:firstLine="0"/>
      </w:pPr>
    </w:p>
    <w:p w:rsidR="00BB3643" w:rsidRDefault="00BB3643" w:rsidP="00900100">
      <w:pPr>
        <w:pStyle w:val="AlphaLevel4"/>
        <w:spacing w:before="0" w:after="120"/>
        <w:ind w:left="0" w:firstLine="0"/>
      </w:pPr>
      <w:r>
        <w:t>Action is taken by Local SMS personnel to query an LRN for a specified service provider.</w:t>
      </w:r>
    </w:p>
    <w:p w:rsidR="00BB3643" w:rsidRDefault="00BB3643" w:rsidP="00900100">
      <w:pPr>
        <w:pStyle w:val="AlphaLevel4"/>
        <w:numPr>
          <w:ilvl w:val="0"/>
          <w:numId w:val="108"/>
        </w:numPr>
        <w:spacing w:before="0" w:after="120"/>
      </w:pPr>
      <w:r>
        <w:t>The Local SMS sends an M-GET request to the NPAC SMS for the serviceProvLRN object</w:t>
      </w:r>
      <w:r w:rsidR="00C07F15">
        <w:t xml:space="preserve">.  For the </w:t>
      </w:r>
      <w:r w:rsidR="00441C61">
        <w:t>XML interface, LRQQ – LrnQueryRequest.</w:t>
      </w:r>
    </w:p>
    <w:p w:rsidR="00BB3643" w:rsidRDefault="00BB3643" w:rsidP="00900100">
      <w:pPr>
        <w:pStyle w:val="AlphaLevel4"/>
        <w:numPr>
          <w:ilvl w:val="0"/>
          <w:numId w:val="108"/>
        </w:numPr>
        <w:spacing w:before="0" w:after="120"/>
      </w:pPr>
      <w:r>
        <w:t>The NPAC SMS responds by sending an M-GET response containing the data back to the Local SMS</w:t>
      </w:r>
      <w:r w:rsidR="00C07F15">
        <w:t xml:space="preserve">.  For the </w:t>
      </w:r>
      <w:r w:rsidR="00441C61">
        <w:t>XML interface, LRQR – LrnQueryReply.</w:t>
      </w:r>
    </w:p>
    <w:p w:rsidR="00BB3643" w:rsidRDefault="00BB3643">
      <w:pPr>
        <w:pStyle w:val="Heading4"/>
      </w:pPr>
      <w:r>
        <w:br w:type="page"/>
      </w:r>
      <w:bookmarkStart w:id="625" w:name="_Toc360606764"/>
      <w:bookmarkStart w:id="626" w:name="_Toc368488209"/>
      <w:bookmarkStart w:id="627" w:name="_Toc387211405"/>
      <w:bookmarkStart w:id="628" w:name="_Toc387214318"/>
      <w:bookmarkStart w:id="629" w:name="_Toc387214603"/>
      <w:bookmarkStart w:id="630" w:name="_Toc387655298"/>
      <w:bookmarkStart w:id="631" w:name="_Toc387722710"/>
      <w:bookmarkStart w:id="632" w:name="_Toc411837835"/>
      <w:bookmarkStart w:id="633" w:name="_Toc483807804"/>
      <w:bookmarkStart w:id="634" w:name="_Toc16523055"/>
      <w:bookmarkStart w:id="635" w:name="_Toc271026825"/>
      <w:bookmarkStart w:id="636" w:name="_Toc380064122"/>
      <w:bookmarkStart w:id="637" w:name="_Toc438029587"/>
      <w:r>
        <w:lastRenderedPageBreak/>
        <w:t>Network Data Download</w:t>
      </w:r>
      <w:bookmarkEnd w:id="625"/>
      <w:bookmarkEnd w:id="626"/>
      <w:bookmarkEnd w:id="627"/>
      <w:bookmarkEnd w:id="628"/>
      <w:bookmarkEnd w:id="629"/>
      <w:bookmarkEnd w:id="630"/>
      <w:bookmarkEnd w:id="631"/>
      <w:bookmarkEnd w:id="632"/>
      <w:bookmarkEnd w:id="633"/>
      <w:bookmarkEnd w:id="634"/>
      <w:bookmarkEnd w:id="635"/>
      <w:bookmarkEnd w:id="636"/>
      <w:bookmarkEnd w:id="637"/>
    </w:p>
    <w:p w:rsidR="00BB3643" w:rsidRDefault="00BB3643">
      <w:pPr>
        <w:pStyle w:val="FlowDescription"/>
      </w:pPr>
      <w:r>
        <w:t xml:space="preserve">DELETED.  This scenario is </w:t>
      </w:r>
      <w:r w:rsidR="007E49C3">
        <w:t>superseded</w:t>
      </w:r>
      <w:r>
        <w:t xml:space="preserve"> by the text and flows in section B.7, Local SMS and SOA Recovery.</w:t>
      </w:r>
    </w:p>
    <w:p w:rsidR="00BB3643" w:rsidRDefault="00BB3643">
      <w:pPr>
        <w:pStyle w:val="Heading4"/>
      </w:pPr>
      <w:r>
        <w:br w:type="page"/>
      </w:r>
      <w:bookmarkStart w:id="638" w:name="_Toc360606765"/>
      <w:bookmarkStart w:id="639" w:name="_Toc368488210"/>
      <w:bookmarkStart w:id="640" w:name="_Toc387211406"/>
      <w:bookmarkStart w:id="641" w:name="_Toc387214319"/>
      <w:bookmarkStart w:id="642" w:name="_Toc387214604"/>
      <w:bookmarkStart w:id="643" w:name="_Toc387655299"/>
      <w:bookmarkStart w:id="644" w:name="_Toc387722711"/>
      <w:bookmarkStart w:id="645" w:name="_Toc411837836"/>
      <w:bookmarkStart w:id="646" w:name="_Toc483807805"/>
      <w:bookmarkStart w:id="647" w:name="_Toc16523056"/>
      <w:bookmarkStart w:id="648" w:name="_Toc271026826"/>
      <w:bookmarkStart w:id="649" w:name="_Toc380064123"/>
      <w:bookmarkStart w:id="650" w:name="_Toc438029588"/>
      <w:r>
        <w:lastRenderedPageBreak/>
        <w:t>Scoped/Filtered GET of Network Data</w:t>
      </w:r>
      <w:bookmarkEnd w:id="638"/>
      <w:bookmarkEnd w:id="639"/>
      <w:bookmarkEnd w:id="640"/>
      <w:bookmarkEnd w:id="641"/>
      <w:bookmarkEnd w:id="642"/>
      <w:bookmarkEnd w:id="643"/>
      <w:bookmarkEnd w:id="644"/>
      <w:bookmarkEnd w:id="645"/>
      <w:bookmarkEnd w:id="646"/>
      <w:bookmarkEnd w:id="647"/>
      <w:bookmarkEnd w:id="648"/>
      <w:r w:rsidR="009B093F">
        <w:t xml:space="preserve"> from Local SMS</w:t>
      </w:r>
      <w:bookmarkEnd w:id="649"/>
      <w:bookmarkEnd w:id="650"/>
    </w:p>
    <w:p w:rsidR="00402D59" w:rsidRDefault="00BB3643">
      <w:pPr>
        <w:pStyle w:val="FlowDescription"/>
        <w:ind w:left="0"/>
      </w:pPr>
      <w:r>
        <w:t>This scenario shows a request for network data via a scoped/filtered M-GET.  Scoping and filtering can be done from the serviceProvNetwork object.</w:t>
      </w:r>
    </w:p>
    <w:p w:rsidR="00761733" w:rsidRDefault="00761733" w:rsidP="00761733">
      <w:pPr>
        <w:pStyle w:val="FlowDescription"/>
        <w:ind w:hanging="1440"/>
      </w:pPr>
      <w:r>
        <w:t>This flow is not available over the XML interface.</w:t>
      </w:r>
    </w:p>
    <w:p w:rsidR="00900100" w:rsidRDefault="00900100">
      <w:pPr>
        <w:pStyle w:val="FlowDescription"/>
        <w:ind w:left="0"/>
      </w:pPr>
    </w:p>
    <w:p w:rsidR="002A7D2F" w:rsidRDefault="0043498E" w:rsidP="00900100">
      <w:pPr>
        <w:pStyle w:val="AlphaLevel3"/>
        <w:spacing w:before="0" w:after="120"/>
        <w:ind w:left="0" w:firstLine="0"/>
      </w:pPr>
      <w:r w:rsidRPr="0043498E">
        <w:rPr>
          <w:noProof/>
        </w:rPr>
        <w:drawing>
          <wp:inline distT="0" distB="0" distL="0" distR="0">
            <wp:extent cx="5943600" cy="3730681"/>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rsidR="002A7D2F" w:rsidRDefault="002A7D2F" w:rsidP="00900100">
      <w:pPr>
        <w:pStyle w:val="AlphaLevel3"/>
        <w:spacing w:before="0" w:after="120"/>
        <w:ind w:left="0" w:firstLine="0"/>
      </w:pPr>
    </w:p>
    <w:p w:rsidR="00BB3643" w:rsidRDefault="00BB3643" w:rsidP="00900100">
      <w:pPr>
        <w:pStyle w:val="AlphaLevel4"/>
        <w:spacing w:before="0" w:after="120"/>
        <w:ind w:left="0" w:firstLine="0"/>
      </w:pPr>
      <w:r>
        <w:t>Action is taken by the Local SMS personnel to request network data via a scoped/filtered M-GET request.</w:t>
      </w:r>
    </w:p>
    <w:p w:rsidR="00BB3643" w:rsidRDefault="00BB3643" w:rsidP="00900100">
      <w:pPr>
        <w:pStyle w:val="AlphaLevel4"/>
        <w:numPr>
          <w:ilvl w:val="0"/>
          <w:numId w:val="109"/>
        </w:numPr>
        <w:spacing w:before="0" w:after="120"/>
      </w:pPr>
      <w:r>
        <w:t xml:space="preserve">The Local SMS sends a scoped/filtered M-GET request to the NPAC SMS. </w:t>
      </w:r>
    </w:p>
    <w:p w:rsidR="00BB3643" w:rsidRDefault="00BB3643" w:rsidP="00900100">
      <w:pPr>
        <w:pStyle w:val="AlphaLevel4"/>
        <w:numPr>
          <w:ilvl w:val="0"/>
          <w:numId w:val="109"/>
        </w:numPr>
        <w:spacing w:before="0" w:after="120"/>
      </w:pPr>
      <w:r>
        <w:t>The NPAC SMS sends the first network data object (serviceProvNetwork) that passes the scope/filter criteria to the Local SMS that initiated the request.</w:t>
      </w:r>
    </w:p>
    <w:p w:rsidR="00BB3643" w:rsidRDefault="00BB3643" w:rsidP="00900100">
      <w:pPr>
        <w:pStyle w:val="AlphaLevel4"/>
        <w:numPr>
          <w:ilvl w:val="0"/>
          <w:numId w:val="109"/>
        </w:numPr>
        <w:spacing w:before="0" w:after="120"/>
      </w:pPr>
      <w:r>
        <w:t>The NPAC SMS continues to send to the Local SMS all network data objects (serviceProvNetwork) that pass the scope/filter criteria.</w:t>
      </w:r>
    </w:p>
    <w:p w:rsidR="00BB3643" w:rsidRDefault="00BB3643" w:rsidP="00900100">
      <w:pPr>
        <w:pStyle w:val="AlphaLevel4"/>
        <w:numPr>
          <w:ilvl w:val="0"/>
          <w:numId w:val="109"/>
        </w:numPr>
        <w:spacing w:before="0" w:after="120"/>
      </w:pPr>
      <w:r>
        <w:t>A final M-GET response is sent to the Local SMS that initiated the request once all scoped/filtered network objects have been returned, and will contain no data.</w:t>
      </w:r>
    </w:p>
    <w:p w:rsidR="00BB3643" w:rsidRDefault="00BB3643">
      <w:pPr>
        <w:pStyle w:val="Heading4"/>
      </w:pPr>
      <w:bookmarkStart w:id="651" w:name="_Toc360606767"/>
      <w:r>
        <w:br w:type="page"/>
      </w:r>
      <w:bookmarkStart w:id="652" w:name="_Toc387211407"/>
      <w:bookmarkStart w:id="653" w:name="_Toc387214320"/>
      <w:bookmarkStart w:id="654" w:name="_Toc387214605"/>
      <w:bookmarkStart w:id="655" w:name="_Toc387655300"/>
      <w:bookmarkStart w:id="656" w:name="_Toc387722712"/>
      <w:bookmarkStart w:id="657" w:name="_Toc411837837"/>
      <w:bookmarkStart w:id="658" w:name="_Toc483807806"/>
      <w:bookmarkStart w:id="659" w:name="_Toc16523057"/>
      <w:bookmarkStart w:id="660" w:name="_Toc271026827"/>
      <w:bookmarkStart w:id="661" w:name="_Toc380064124"/>
      <w:bookmarkStart w:id="662" w:name="_Toc438029589"/>
      <w:bookmarkStart w:id="663" w:name="_Toc367590634"/>
      <w:bookmarkStart w:id="664" w:name="_Toc368488211"/>
      <w:bookmarkEnd w:id="651"/>
      <w:r>
        <w:lastRenderedPageBreak/>
        <w:t>Scoped/Filtered GET of Network Data from SOA</w:t>
      </w:r>
      <w:bookmarkEnd w:id="652"/>
      <w:bookmarkEnd w:id="653"/>
      <w:bookmarkEnd w:id="654"/>
      <w:bookmarkEnd w:id="655"/>
      <w:bookmarkEnd w:id="656"/>
      <w:bookmarkEnd w:id="657"/>
      <w:bookmarkEnd w:id="658"/>
      <w:bookmarkEnd w:id="659"/>
      <w:bookmarkEnd w:id="660"/>
      <w:bookmarkEnd w:id="661"/>
      <w:bookmarkEnd w:id="662"/>
    </w:p>
    <w:p w:rsidR="00BB3643" w:rsidRDefault="00BB3643">
      <w:pPr>
        <w:pStyle w:val="FlowDescription"/>
        <w:ind w:left="0"/>
      </w:pPr>
      <w:r>
        <w:t>This scenario shows a request for network data via a scoped/filtered M-GET.  Scoping and filtering is done from serviceProvNetwork.</w:t>
      </w:r>
    </w:p>
    <w:p w:rsidR="00900100" w:rsidRDefault="0057502E">
      <w:pPr>
        <w:pStyle w:val="FlowDescription"/>
        <w:ind w:left="0"/>
      </w:pPr>
      <w:r>
        <w:t>This flow is not available over the XML interface.</w:t>
      </w:r>
    </w:p>
    <w:p w:rsidR="0057502E" w:rsidRDefault="0057502E">
      <w:pPr>
        <w:pStyle w:val="FlowDescription"/>
        <w:ind w:left="0"/>
      </w:pPr>
    </w:p>
    <w:p w:rsidR="002A7D2F" w:rsidRDefault="0043498E" w:rsidP="00900100">
      <w:pPr>
        <w:pStyle w:val="AlphaLevel3"/>
        <w:spacing w:before="0" w:after="120"/>
        <w:ind w:left="0" w:firstLine="0"/>
      </w:pPr>
      <w:r w:rsidRPr="0043498E">
        <w:rPr>
          <w:noProof/>
        </w:rPr>
        <w:drawing>
          <wp:inline distT="0" distB="0" distL="0" distR="0">
            <wp:extent cx="5943600" cy="3556891"/>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43600" cy="3556891"/>
                    </a:xfrm>
                    <a:prstGeom prst="rect">
                      <a:avLst/>
                    </a:prstGeom>
                    <a:noFill/>
                    <a:ln>
                      <a:noFill/>
                    </a:ln>
                  </pic:spPr>
                </pic:pic>
              </a:graphicData>
            </a:graphic>
          </wp:inline>
        </w:drawing>
      </w:r>
    </w:p>
    <w:p w:rsidR="002A7D2F" w:rsidRDefault="002A7D2F" w:rsidP="00900100">
      <w:pPr>
        <w:pStyle w:val="AlphaLevel3"/>
        <w:spacing w:before="0" w:after="120"/>
        <w:ind w:left="0" w:firstLine="0"/>
      </w:pPr>
    </w:p>
    <w:p w:rsidR="00BB3643" w:rsidRDefault="00BB3643" w:rsidP="00900100">
      <w:pPr>
        <w:pStyle w:val="AlphaLevel4"/>
        <w:spacing w:before="0" w:after="120"/>
        <w:ind w:left="0" w:firstLine="0"/>
      </w:pPr>
      <w:r>
        <w:t>Action is taken by the SOA personnel to request network data via a scoped/filtered M-GET request.</w:t>
      </w:r>
    </w:p>
    <w:p w:rsidR="00BB3643" w:rsidRDefault="00BB3643" w:rsidP="00900100">
      <w:pPr>
        <w:pStyle w:val="AlphaLevel4"/>
        <w:numPr>
          <w:ilvl w:val="0"/>
          <w:numId w:val="110"/>
        </w:numPr>
        <w:spacing w:before="0" w:after="120"/>
      </w:pPr>
      <w:r>
        <w:t xml:space="preserve">The SOA sends a scoped/filtered M-GET request to the NPAC SMS. </w:t>
      </w:r>
    </w:p>
    <w:p w:rsidR="00BB3643" w:rsidRDefault="00BB3643" w:rsidP="00900100">
      <w:pPr>
        <w:pStyle w:val="AlphaLevel4"/>
        <w:numPr>
          <w:ilvl w:val="0"/>
          <w:numId w:val="110"/>
        </w:numPr>
        <w:spacing w:before="0" w:after="120"/>
      </w:pPr>
      <w:r>
        <w:t>The NPAC SMS sends the first  network data object (serviceProvNetwork, serviceProvNPA-NXX, serviceProvLRN, serviceProvNPA-NXX-X) that passes the scope/filter criteria to the SOA that initiated the request.</w:t>
      </w:r>
    </w:p>
    <w:p w:rsidR="00BB3643" w:rsidRDefault="00BB3643" w:rsidP="00900100">
      <w:pPr>
        <w:pStyle w:val="AlphaLevel4"/>
        <w:numPr>
          <w:ilvl w:val="0"/>
          <w:numId w:val="110"/>
        </w:numPr>
        <w:spacing w:before="0" w:after="120"/>
      </w:pPr>
      <w:r>
        <w:t>The NPAC SMS continues to send to the SOA all network data objects object (serviceProvNetwork, serviceProvNPA-NXX, serviceProvLRN, serviceProvNPA-NXX-X) that pass the scope/filter criteria.</w:t>
      </w:r>
    </w:p>
    <w:p w:rsidR="00BB3643" w:rsidRDefault="00BB3643" w:rsidP="00900100">
      <w:pPr>
        <w:pStyle w:val="AlphaLevel4"/>
        <w:numPr>
          <w:ilvl w:val="0"/>
          <w:numId w:val="110"/>
        </w:numPr>
        <w:spacing w:before="0" w:after="120"/>
      </w:pPr>
      <w:r>
        <w:t>A final M-GET response is sent to the SOA that initiated the request once all scoped/filtered network objects have been returned, and will contain no data.</w:t>
      </w:r>
    </w:p>
    <w:p w:rsidR="00BB3643" w:rsidRDefault="00BB3643">
      <w:pPr>
        <w:pStyle w:val="Heading3"/>
      </w:pPr>
      <w:r>
        <w:br w:type="page"/>
      </w:r>
      <w:bookmarkStart w:id="665" w:name="_Toc431112138"/>
      <w:bookmarkStart w:id="666" w:name="_Toc438542029"/>
      <w:bookmarkStart w:id="667" w:name="_Toc472995394"/>
      <w:bookmarkStart w:id="668" w:name="_Toc483807807"/>
      <w:bookmarkStart w:id="669" w:name="_Toc16523058"/>
      <w:bookmarkStart w:id="670" w:name="_Toc271026828"/>
      <w:bookmarkStart w:id="671" w:name="_Toc380064125"/>
      <w:bookmarkStart w:id="672" w:name="_Toc438029590"/>
      <w:r>
        <w:lastRenderedPageBreak/>
        <w:t>Service Provider NPA-NXX-X</w:t>
      </w:r>
      <w:bookmarkEnd w:id="665"/>
      <w:bookmarkEnd w:id="666"/>
      <w:bookmarkEnd w:id="667"/>
      <w:bookmarkEnd w:id="668"/>
      <w:bookmarkEnd w:id="669"/>
      <w:bookmarkEnd w:id="670"/>
      <w:bookmarkEnd w:id="671"/>
      <w:bookmarkEnd w:id="672"/>
    </w:p>
    <w:p w:rsidR="00BB3643" w:rsidRDefault="00BB3643">
      <w:pPr>
        <w:pStyle w:val="FlowDescription"/>
        <w:ind w:left="0"/>
      </w:pPr>
      <w:r>
        <w:t>This section contains the flows that demonstrate service provider NPA-NXX-X creation, modification, deletion and query.</w:t>
      </w:r>
    </w:p>
    <w:p w:rsidR="00BB3643" w:rsidRDefault="00BB3643">
      <w:pPr>
        <w:pStyle w:val="Heading4"/>
      </w:pPr>
      <w:bookmarkStart w:id="673" w:name="_Toc431112140"/>
      <w:bookmarkStart w:id="674" w:name="_Toc438542030"/>
      <w:bookmarkStart w:id="675" w:name="_Toc483807808"/>
      <w:bookmarkStart w:id="676" w:name="_Toc16523059"/>
      <w:bookmarkStart w:id="677" w:name="_Toc271026829"/>
      <w:bookmarkStart w:id="678" w:name="_Toc380064126"/>
      <w:bookmarkStart w:id="679" w:name="_Toc438029591"/>
      <w:r>
        <w:t>Service Provider NPA-NXX-X Create by NPAC SMS</w:t>
      </w:r>
      <w:bookmarkEnd w:id="673"/>
      <w:bookmarkEnd w:id="674"/>
      <w:r>
        <w:t xml:space="preserve">  (previously NNP flow 1.1)</w:t>
      </w:r>
      <w:bookmarkEnd w:id="675"/>
      <w:bookmarkEnd w:id="676"/>
      <w:bookmarkEnd w:id="677"/>
      <w:bookmarkEnd w:id="678"/>
      <w:bookmarkEnd w:id="679"/>
    </w:p>
    <w:p w:rsidR="00BB3643" w:rsidRDefault="00BB3643">
      <w:pPr>
        <w:pStyle w:val="FlowDescription"/>
        <w:ind w:left="0"/>
      </w:pPr>
      <w:r>
        <w:t>In this scenario, the NPAC SMS creates the serviceProvNPA-NXX-X object at the request of the number pool administrator.</w:t>
      </w:r>
    </w:p>
    <w:p w:rsidR="00900100" w:rsidRDefault="00900100">
      <w:pPr>
        <w:pStyle w:val="FlowDescription"/>
        <w:ind w:left="0"/>
      </w:pPr>
    </w:p>
    <w:p w:rsidR="002A7D2F" w:rsidRDefault="003053DF" w:rsidP="002A7D2F">
      <w:pPr>
        <w:pStyle w:val="AlphaLevel3"/>
        <w:ind w:left="0" w:firstLine="0"/>
      </w:pPr>
      <w:r w:rsidRPr="003053DF">
        <w:rPr>
          <w:noProof/>
        </w:rPr>
        <w:drawing>
          <wp:inline distT="0" distB="0" distL="0" distR="0">
            <wp:extent cx="5943600" cy="4512733"/>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3600" cy="4512733"/>
                    </a:xfrm>
                    <a:prstGeom prst="rect">
                      <a:avLst/>
                    </a:prstGeom>
                    <a:noFill/>
                    <a:ln>
                      <a:noFill/>
                    </a:ln>
                  </pic:spPr>
                </pic:pic>
              </a:graphicData>
            </a:graphic>
          </wp:inline>
        </w:drawing>
      </w:r>
    </w:p>
    <w:p w:rsidR="002A7D2F" w:rsidRDefault="002A7D2F" w:rsidP="002A7D2F">
      <w:pPr>
        <w:pStyle w:val="AlphaLevel3"/>
        <w:ind w:left="0" w:firstLine="0"/>
      </w:pPr>
    </w:p>
    <w:p w:rsidR="00BB3643" w:rsidRDefault="00BB3643">
      <w:pPr>
        <w:pStyle w:val="BodyText"/>
      </w:pPr>
      <w:r>
        <w:t>Action is taken by NPAC SMS personnel to create the serviceProvNPA-NXX-X object.</w:t>
      </w:r>
    </w:p>
    <w:p w:rsidR="00AC3C5C" w:rsidRDefault="00BB3643" w:rsidP="00AC3C5C">
      <w:pPr>
        <w:pStyle w:val="BodyText"/>
      </w:pPr>
      <w:r>
        <w:t xml:space="preserve">The NPAC SMS sends </w:t>
      </w:r>
      <w:r w:rsidR="000906D2">
        <w:t xml:space="preserve">a local </w:t>
      </w:r>
      <w:r>
        <w:t xml:space="preserve">request to itself in order to create a local serviceProvNPA-NXX-X object. </w:t>
      </w:r>
      <w:r w:rsidR="000906D2">
        <w:t xml:space="preserve"> </w:t>
      </w:r>
      <w:r>
        <w:t>The NPAC SMS provides the following attributes:</w:t>
      </w:r>
    </w:p>
    <w:p w:rsidR="00BB3643" w:rsidRDefault="00BB3643" w:rsidP="00900100">
      <w:pPr>
        <w:ind w:left="720"/>
      </w:pPr>
      <w:r>
        <w:t>serviceProvNPA-NXX-X-Value</w:t>
      </w:r>
    </w:p>
    <w:p w:rsidR="00BB3643" w:rsidRDefault="00BB3643" w:rsidP="00900100">
      <w:pPr>
        <w:ind w:left="720"/>
      </w:pPr>
      <w:r>
        <w:t>serviceProvNPA-NXX-X-EffectiveTimeStamp</w:t>
      </w:r>
    </w:p>
    <w:p w:rsidR="00BB3643" w:rsidRDefault="00BB3643" w:rsidP="00900100">
      <w:pPr>
        <w:pStyle w:val="BodyLevel4"/>
        <w:spacing w:after="0"/>
        <w:ind w:left="720"/>
      </w:pPr>
      <w:r>
        <w:t>serviceProvID</w:t>
      </w:r>
    </w:p>
    <w:p w:rsidR="00BB3643" w:rsidRDefault="00BB3643" w:rsidP="00900100"/>
    <w:p w:rsidR="00BB3643" w:rsidRDefault="00BB3643" w:rsidP="00900100">
      <w:pPr>
        <w:pStyle w:val="BodyText"/>
      </w:pPr>
      <w:r>
        <w:t>The NPAC SMS validates the following:</w:t>
      </w:r>
    </w:p>
    <w:p w:rsidR="00BB3643" w:rsidRDefault="00BB3643" w:rsidP="00900100">
      <w:pPr>
        <w:ind w:left="720"/>
      </w:pPr>
      <w:r>
        <w:t>NPA-NXX of the serviceProvNPA-NXX-X-value is an existing NPA-NXX.</w:t>
      </w:r>
    </w:p>
    <w:p w:rsidR="00BB3643" w:rsidRDefault="00BB3643" w:rsidP="00900100">
      <w:pPr>
        <w:pStyle w:val="AlphaLevel4MUX"/>
        <w:tabs>
          <w:tab w:val="clear" w:pos="3600"/>
        </w:tabs>
        <w:spacing w:before="0" w:after="0"/>
        <w:ind w:left="720" w:firstLine="0"/>
      </w:pPr>
      <w:r>
        <w:t>The effective date is greater than or equal to the NPA-NXX Live TimeStamp.</w:t>
      </w:r>
    </w:p>
    <w:p w:rsidR="00BB3643" w:rsidRDefault="00BB3643" w:rsidP="00900100">
      <w:pPr>
        <w:pStyle w:val="AlphaLevel4MUX"/>
        <w:tabs>
          <w:tab w:val="clear" w:pos="3600"/>
        </w:tabs>
        <w:spacing w:before="0" w:after="0"/>
        <w:ind w:left="720" w:firstLine="0"/>
      </w:pPr>
      <w:r>
        <w:t>The effective date is greater than or equal to the current date.</w:t>
      </w:r>
    </w:p>
    <w:p w:rsidR="00BB3643" w:rsidRDefault="00BB3643" w:rsidP="00900100">
      <w:pPr>
        <w:ind w:left="720"/>
      </w:pPr>
      <w:r>
        <w:lastRenderedPageBreak/>
        <w:t>Verify no serviceProvNPA-NXX-X object exists with this NPA-NXX-X value.</w:t>
      </w:r>
    </w:p>
    <w:p w:rsidR="00BB3643" w:rsidRDefault="00BB3643" w:rsidP="00900100">
      <w:pPr>
        <w:ind w:left="720"/>
      </w:pPr>
      <w:r>
        <w:t>The service provider ID is an existing service provider.</w:t>
      </w:r>
    </w:p>
    <w:p w:rsidR="00BB3643" w:rsidRDefault="00BB3643"/>
    <w:p w:rsidR="00BB3643" w:rsidRDefault="00BB3643" w:rsidP="00900100">
      <w:pPr>
        <w:pStyle w:val="BodyText"/>
      </w:pPr>
      <w:r>
        <w:t xml:space="preserve">The NPAC SMS rejects the request if any subscriptionVersionNPAC objects exist with a status of pending, conflict, cancel-pending or failed for a TN specified by the serviceProvNPA-NXX-X-value and an active subscriptionVersionNPAC object does not exist for that TN </w:t>
      </w:r>
      <w:r w:rsidR="008173F8">
        <w:t xml:space="preserve">in cases where the Code Holder SPID and the Block Holder SPID are NOT the same value, </w:t>
      </w:r>
      <w:r>
        <w:t>or the subscription version is a Port-To-Original request.</w:t>
      </w:r>
    </w:p>
    <w:p w:rsidR="00AC3C5C" w:rsidRDefault="00BB3643" w:rsidP="00AC3C5C">
      <w:pPr>
        <w:pStyle w:val="BodyText"/>
      </w:pPr>
      <w:r>
        <w:t>The NPAC SMS sets the serviceProvNPA-NXX-X-ID, serviceProvNPA-NXX-X-CreationTimeStamp and serviceProvNPA-NXX-X-ModifiedTimeStamp.</w:t>
      </w:r>
    </w:p>
    <w:p w:rsidR="00BB3643" w:rsidRDefault="00BB3643">
      <w:pPr>
        <w:pStyle w:val="BodyText"/>
        <w:numPr>
          <w:ilvl w:val="0"/>
          <w:numId w:val="11"/>
        </w:numPr>
      </w:pPr>
      <w:r>
        <w:t>The NPAC SMS sends an M-CREATE request for the serviceProvNPA-NXX-X object to all Local SMSs who support the object according to the “NPAC Customer LSMS NPA-NXX-X Indicator” in their service provider profile on the NPAC SMS and are receiving data for the NPA-NXX</w:t>
      </w:r>
      <w:r w:rsidR="00C07F15">
        <w:t xml:space="preserve">.  For the </w:t>
      </w:r>
      <w:r w:rsidR="003053DF">
        <w:t xml:space="preserve">XML interface, DXCD – NpaNxxDxCreateDownload. </w:t>
      </w:r>
      <w:r>
        <w:t>The following attributes are sent in the M-CRE</w:t>
      </w:r>
      <w:r w:rsidR="00900100">
        <w:t>ATE:</w:t>
      </w:r>
    </w:p>
    <w:p w:rsidR="00BB3643" w:rsidRDefault="00BB3643">
      <w:pPr>
        <w:ind w:left="720"/>
      </w:pPr>
      <w:r>
        <w:t>serviceProvNPA-NXX-X-ID</w:t>
      </w:r>
    </w:p>
    <w:p w:rsidR="00BB3643" w:rsidRDefault="00BB3643">
      <w:pPr>
        <w:ind w:left="720"/>
      </w:pPr>
      <w:r>
        <w:t>serviceProvNPA-NXX-X-Value</w:t>
      </w:r>
    </w:p>
    <w:p w:rsidR="00BB3643" w:rsidRDefault="00BB3643">
      <w:pPr>
        <w:ind w:left="720"/>
      </w:pPr>
      <w:r>
        <w:t>serviceProvNPA-NXX-X-CreationTimeStamp</w:t>
      </w:r>
    </w:p>
    <w:p w:rsidR="00BB3643" w:rsidRDefault="00BB3643">
      <w:pPr>
        <w:ind w:left="720"/>
      </w:pPr>
      <w:r>
        <w:t>serviceProvNPA-NXX-X-EffectiveTimeStamp</w:t>
      </w:r>
    </w:p>
    <w:p w:rsidR="00BB3643" w:rsidRDefault="00BB3643">
      <w:pPr>
        <w:ind w:left="720"/>
      </w:pPr>
      <w:r>
        <w:t>serviceProvNPA-NXX-X-ModifiedTimeStamp</w:t>
      </w:r>
    </w:p>
    <w:p w:rsidR="00BB3643" w:rsidRDefault="00BB3643">
      <w:pPr>
        <w:pStyle w:val="BodyText"/>
        <w:ind w:left="720"/>
      </w:pPr>
      <w:r>
        <w:t>serviceProvNPA-NXX-X-DownloadReason</w:t>
      </w:r>
    </w:p>
    <w:p w:rsidR="00BB3643" w:rsidRDefault="00BB3643">
      <w:pPr>
        <w:pStyle w:val="BodyText"/>
        <w:numPr>
          <w:ilvl w:val="0"/>
          <w:numId w:val="11"/>
        </w:numPr>
      </w:pPr>
      <w:r>
        <w:t>The Local SMS responds by sending the M-CREATE response indicating whether the serviceProvNPA-NXX-X object was created successfully</w:t>
      </w:r>
      <w:r w:rsidR="00C07F15">
        <w:t xml:space="preserve">.  For the </w:t>
      </w:r>
      <w:r w:rsidR="003053DF">
        <w:t>XML interface, DNLR – DownloadReply.</w:t>
      </w:r>
    </w:p>
    <w:p w:rsidR="00BB3643" w:rsidRDefault="00D17E3A">
      <w:pPr>
        <w:pStyle w:val="BodyText"/>
        <w:numPr>
          <w:ilvl w:val="0"/>
          <w:numId w:val="11"/>
        </w:numPr>
      </w:pPr>
      <w:r>
        <w:t>T</w:t>
      </w:r>
      <w:r w:rsidR="00BB3643">
        <w:t>he NPAC SMS sends an M-CREATE request for the serviceProvNPA-NXX-X object to all SOAs who support the object according to the “NPAC Customer SOA NPA-NXX-X Indicator” in their service provider profile on the NPAC SMS and are receiving data for the NPA-NXX</w:t>
      </w:r>
      <w:r w:rsidR="00C07F15">
        <w:t xml:space="preserve">.  For the </w:t>
      </w:r>
      <w:r w:rsidR="003053DF">
        <w:t xml:space="preserve">XML interface, DXCD – NpaNxxDxCreateDownload. </w:t>
      </w:r>
      <w:r w:rsidR="00BB3643">
        <w:t xml:space="preserve">The following attributes are sent in the M-CREATE: </w:t>
      </w:r>
    </w:p>
    <w:p w:rsidR="00BB3643" w:rsidRDefault="00BB3643">
      <w:pPr>
        <w:ind w:left="720"/>
      </w:pPr>
      <w:r>
        <w:t>serviceProvNPA-NXX-X-ID</w:t>
      </w:r>
    </w:p>
    <w:p w:rsidR="00BB3643" w:rsidRDefault="00BB3643">
      <w:pPr>
        <w:ind w:left="720"/>
      </w:pPr>
      <w:r>
        <w:t>serviceProvNPA-NXX-X-Value</w:t>
      </w:r>
    </w:p>
    <w:p w:rsidR="00BB3643" w:rsidRDefault="00BB3643">
      <w:pPr>
        <w:ind w:left="720"/>
      </w:pPr>
      <w:r>
        <w:t>serviceProvNPA-NXX-X-CreationTimeStamp</w:t>
      </w:r>
    </w:p>
    <w:p w:rsidR="00BB3643" w:rsidRDefault="00BB3643">
      <w:pPr>
        <w:ind w:left="720"/>
      </w:pPr>
      <w:r>
        <w:t>serviceProvNPA-NXX-X-EffectiveTimeStamp</w:t>
      </w:r>
    </w:p>
    <w:p w:rsidR="00BB3643" w:rsidRDefault="00BB3643">
      <w:pPr>
        <w:ind w:left="720"/>
      </w:pPr>
      <w:r>
        <w:t>serviceProvNPA-NXX-X-ModifiedTimeStamp</w:t>
      </w:r>
    </w:p>
    <w:p w:rsidR="00BB3643" w:rsidRDefault="00BB3643">
      <w:pPr>
        <w:pStyle w:val="BodyText"/>
        <w:ind w:left="720"/>
      </w:pPr>
      <w:r>
        <w:t>serviceProvNPA-NXX-X-DownloadReason</w:t>
      </w:r>
    </w:p>
    <w:p w:rsidR="00BB3643" w:rsidRDefault="00BB3643">
      <w:pPr>
        <w:pStyle w:val="BodyText"/>
        <w:numPr>
          <w:ilvl w:val="0"/>
          <w:numId w:val="11"/>
        </w:numPr>
      </w:pPr>
      <w:r>
        <w:t>The SOA responds by sending the M-CREATE response indicating whether the serviceProvNPA-NXX-X object was created successfully</w:t>
      </w:r>
      <w:r w:rsidR="00C07F15">
        <w:t xml:space="preserve">.  For the </w:t>
      </w:r>
      <w:r w:rsidR="003053DF">
        <w:t>XML interface, DNLR – DownloadReply.</w:t>
      </w:r>
    </w:p>
    <w:p w:rsidR="00BB3643" w:rsidRDefault="00BB3643">
      <w:pPr>
        <w:pStyle w:val="Heading5"/>
      </w:pPr>
      <w:r>
        <w:br w:type="page"/>
      </w:r>
      <w:bookmarkStart w:id="680" w:name="_Toc271026830"/>
      <w:bookmarkStart w:id="681" w:name="_Toc380064127"/>
      <w:bookmarkStart w:id="682" w:name="_Toc438029592"/>
      <w:r>
        <w:lastRenderedPageBreak/>
        <w:t>Service Provider NPA-NXX-X Create by NPAC SMS  (continued)</w:t>
      </w:r>
      <w:bookmarkEnd w:id="680"/>
      <w:bookmarkEnd w:id="681"/>
      <w:bookmarkEnd w:id="682"/>
    </w:p>
    <w:p w:rsidR="00900100" w:rsidRPr="00900100" w:rsidRDefault="00900100" w:rsidP="00900100"/>
    <w:p w:rsidR="002A7D2F" w:rsidRDefault="00BD2301" w:rsidP="00900100">
      <w:pPr>
        <w:pStyle w:val="AlphaLevel3"/>
        <w:spacing w:before="0" w:after="120"/>
        <w:ind w:left="0" w:firstLine="0"/>
      </w:pPr>
      <w:r w:rsidRPr="00BD2301">
        <w:rPr>
          <w:noProof/>
        </w:rPr>
        <w:drawing>
          <wp:inline distT="0" distB="0" distL="0" distR="0">
            <wp:extent cx="5943600" cy="4686523"/>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43600" cy="4686523"/>
                    </a:xfrm>
                    <a:prstGeom prst="rect">
                      <a:avLst/>
                    </a:prstGeom>
                    <a:noFill/>
                    <a:ln>
                      <a:noFill/>
                    </a:ln>
                  </pic:spPr>
                </pic:pic>
              </a:graphicData>
            </a:graphic>
          </wp:inline>
        </w:drawing>
      </w:r>
    </w:p>
    <w:p w:rsidR="002A7D2F" w:rsidRDefault="002A7D2F" w:rsidP="00900100">
      <w:pPr>
        <w:pStyle w:val="AlphaLevel3"/>
        <w:spacing w:before="0" w:after="120"/>
        <w:ind w:left="0" w:firstLine="0"/>
      </w:pPr>
    </w:p>
    <w:p w:rsidR="00BB3643" w:rsidRDefault="00BB3643" w:rsidP="00900100">
      <w:pPr>
        <w:pStyle w:val="AlphaLevel4MUX"/>
        <w:tabs>
          <w:tab w:val="clear" w:pos="3600"/>
        </w:tabs>
        <w:spacing w:before="0" w:after="120"/>
        <w:ind w:left="0" w:firstLine="0"/>
      </w:pPr>
      <w:r>
        <w:t xml:space="preserve">NPAC SMS </w:t>
      </w:r>
      <w:r w:rsidR="00900100">
        <w:t>determines</w:t>
      </w:r>
      <w:r>
        <w:t xml:space="preserve"> if this NPA-NXX-X Create is the first use of the NPA-NXX.</w:t>
      </w:r>
    </w:p>
    <w:p w:rsidR="00BB3643" w:rsidRDefault="00BB3643" w:rsidP="00900100">
      <w:pPr>
        <w:pStyle w:val="AlphaLevel4MUX"/>
        <w:numPr>
          <w:ilvl w:val="0"/>
          <w:numId w:val="172"/>
        </w:numPr>
        <w:spacing w:before="0" w:after="120"/>
      </w:pPr>
      <w:r>
        <w:t>If this is the first use of the NPA-NXX, the NPAC SMS sends the subscriptionVersionNewNPA-NXX M-EVENT-REPORT to inform the accepting Local SMSs</w:t>
      </w:r>
      <w:r w:rsidR="00C07F15">
        <w:t xml:space="preserve">.  For the </w:t>
      </w:r>
      <w:r w:rsidR="00BD2301">
        <w:t>XML interface, NNXN – NewNpaNxxNotification.</w:t>
      </w:r>
    </w:p>
    <w:p w:rsidR="00BB3643" w:rsidRDefault="00BB3643" w:rsidP="00900100">
      <w:pPr>
        <w:pStyle w:val="AlphaLevel4MUX"/>
        <w:numPr>
          <w:ilvl w:val="0"/>
          <w:numId w:val="172"/>
        </w:numPr>
        <w:spacing w:before="0" w:after="120"/>
      </w:pPr>
      <w:r>
        <w:t>The Local SMS confirms the M-EVENT-REPORT</w:t>
      </w:r>
      <w:r w:rsidR="00C07F15">
        <w:t xml:space="preserve">.  For the </w:t>
      </w:r>
      <w:r w:rsidR="00BD2301">
        <w:t>XML interface, NOTR –NotificationReply.</w:t>
      </w:r>
    </w:p>
    <w:p w:rsidR="00BB3643" w:rsidRDefault="00BB3643" w:rsidP="00900100">
      <w:pPr>
        <w:pStyle w:val="AlphaLevel4MUX"/>
        <w:numPr>
          <w:ilvl w:val="0"/>
          <w:numId w:val="172"/>
        </w:numPr>
        <w:spacing w:before="0" w:after="120"/>
      </w:pPr>
      <w:r>
        <w:t>The NPAC SMS sends the subscriptionVersionNew NPA-NXX M-EVENT-REPORT to inform the Current Service Provider SOA</w:t>
      </w:r>
      <w:r w:rsidR="00BA2A31">
        <w:t xml:space="preserve"> and all other SOAs</w:t>
      </w:r>
      <w:r w:rsidR="00C07F15">
        <w:t xml:space="preserve">.  For the </w:t>
      </w:r>
      <w:r w:rsidR="00BD2301">
        <w:t>XML interface, NNXN – NewNpaNxxNotification.</w:t>
      </w:r>
    </w:p>
    <w:p w:rsidR="00BB3643" w:rsidRDefault="00BB3643" w:rsidP="00900100">
      <w:pPr>
        <w:pStyle w:val="AlphaLevel4MUX"/>
        <w:numPr>
          <w:ilvl w:val="0"/>
          <w:numId w:val="172"/>
        </w:numPr>
        <w:spacing w:before="0" w:after="120"/>
      </w:pPr>
      <w:r>
        <w:t>The SOA confirms the M-EVENT-REPORT</w:t>
      </w:r>
      <w:r w:rsidR="00C07F15">
        <w:t xml:space="preserve">.  For the </w:t>
      </w:r>
      <w:r w:rsidR="00BD2301">
        <w:t>XML interface, NOTR –NotificationReply.</w:t>
      </w:r>
    </w:p>
    <w:p w:rsidR="00BB3643" w:rsidRDefault="00BB3643">
      <w:pPr>
        <w:pStyle w:val="BodyText"/>
      </w:pPr>
    </w:p>
    <w:p w:rsidR="00BB3643" w:rsidRDefault="00BB3643">
      <w:pPr>
        <w:pStyle w:val="Heading4"/>
      </w:pPr>
      <w:r>
        <w:br w:type="page"/>
      </w:r>
      <w:bookmarkStart w:id="683" w:name="_Toc431112142"/>
      <w:bookmarkStart w:id="684" w:name="_Toc438542031"/>
      <w:bookmarkStart w:id="685" w:name="_Toc483807809"/>
      <w:bookmarkStart w:id="686" w:name="_Toc16523060"/>
      <w:bookmarkStart w:id="687" w:name="_Toc271026831"/>
      <w:bookmarkStart w:id="688" w:name="_Toc380064128"/>
      <w:bookmarkStart w:id="689" w:name="_Toc438029593"/>
      <w:r>
        <w:lastRenderedPageBreak/>
        <w:t>Service Provider NPA-NXX-X Modification by NPAC SMS</w:t>
      </w:r>
      <w:bookmarkEnd w:id="683"/>
      <w:bookmarkEnd w:id="684"/>
      <w:r>
        <w:t xml:space="preserve">  (previously NNP flow 1.2)</w:t>
      </w:r>
      <w:bookmarkEnd w:id="685"/>
      <w:bookmarkEnd w:id="686"/>
      <w:bookmarkEnd w:id="687"/>
      <w:bookmarkEnd w:id="688"/>
      <w:bookmarkEnd w:id="689"/>
    </w:p>
    <w:p w:rsidR="00BB3643" w:rsidRDefault="00BB3643">
      <w:pPr>
        <w:pStyle w:val="FlowDescription"/>
        <w:ind w:left="0"/>
      </w:pPr>
      <w:r>
        <w:t>In this scenario, the NPAC SMS modifies the serviceProvNPA-NXX-X object at the request of the number pool administrator.</w:t>
      </w:r>
    </w:p>
    <w:p w:rsidR="00900100" w:rsidRDefault="00900100">
      <w:pPr>
        <w:pStyle w:val="FlowDescription"/>
        <w:ind w:left="0"/>
      </w:pPr>
    </w:p>
    <w:p w:rsidR="002A7D2F" w:rsidRDefault="007B4D5C" w:rsidP="00900100">
      <w:pPr>
        <w:pStyle w:val="AlphaLevel3"/>
        <w:spacing w:before="0" w:after="120"/>
        <w:ind w:left="0" w:firstLine="0"/>
      </w:pPr>
      <w:r w:rsidRPr="007B4D5C">
        <w:rPr>
          <w:noProof/>
        </w:rPr>
        <w:drawing>
          <wp:inline distT="0" distB="0" distL="0" distR="0">
            <wp:extent cx="5943600" cy="4686523"/>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43600" cy="4686523"/>
                    </a:xfrm>
                    <a:prstGeom prst="rect">
                      <a:avLst/>
                    </a:prstGeom>
                    <a:noFill/>
                    <a:ln>
                      <a:noFill/>
                    </a:ln>
                  </pic:spPr>
                </pic:pic>
              </a:graphicData>
            </a:graphic>
          </wp:inline>
        </w:drawing>
      </w:r>
    </w:p>
    <w:p w:rsidR="002A7D2F" w:rsidRDefault="002A7D2F" w:rsidP="00900100">
      <w:pPr>
        <w:pStyle w:val="AlphaLevel3"/>
        <w:spacing w:before="0" w:after="120"/>
        <w:ind w:left="0" w:firstLine="0"/>
      </w:pPr>
    </w:p>
    <w:p w:rsidR="00BB3643" w:rsidRDefault="00BB3643" w:rsidP="00900100">
      <w:pPr>
        <w:pStyle w:val="BodyText"/>
      </w:pPr>
      <w:r>
        <w:t>Action is taken by NPAC SMS personnel to initiate a modification to the serviceProvNPA-NXX-X object.</w:t>
      </w:r>
    </w:p>
    <w:p w:rsidR="00AC3C5C" w:rsidRDefault="00BB3643" w:rsidP="00900100">
      <w:pPr>
        <w:pStyle w:val="BodyText"/>
      </w:pPr>
      <w:r>
        <w:t xml:space="preserve">NPAC SMS sends </w:t>
      </w:r>
      <w:r w:rsidR="00BA2A31">
        <w:t xml:space="preserve">a local </w:t>
      </w:r>
      <w:r>
        <w:t>request to itself to update the following attributes:</w:t>
      </w:r>
      <w:r>
        <w:br/>
        <w:t>serviceProvNPA-NXX-X-EffectiveTimeStamp</w:t>
      </w:r>
      <w:r>
        <w:br/>
        <w:t xml:space="preserve"> serviceProvNPA-NXX-X-ModifiedTimeStamp</w:t>
      </w:r>
    </w:p>
    <w:p w:rsidR="00AC3C5C" w:rsidRDefault="00BB3643" w:rsidP="00900100">
      <w:pPr>
        <w:pStyle w:val="BodyText"/>
      </w:pPr>
      <w:r>
        <w:t>The update request will fail if the effective timestamp is less than the NPA-NXX Live TimeStamp or if the current date is greater than or equal to the object’s current effective timestamp.</w:t>
      </w:r>
    </w:p>
    <w:p w:rsidR="00BB3643" w:rsidRDefault="00BB3643" w:rsidP="00900100">
      <w:pPr>
        <w:pStyle w:val="BodyText"/>
        <w:numPr>
          <w:ilvl w:val="0"/>
          <w:numId w:val="12"/>
        </w:numPr>
      </w:pPr>
      <w:r>
        <w:t>NPAC SMS sends the M-SET request to update the serviceProvNPA-NXX-X to all Local SMS that support the object according to the “NPAC Customer LSMS NPA-NXX-X Indicator” in their service provider profile on the NPAC SMS and are receiving data for the NPA-NXX</w:t>
      </w:r>
      <w:r w:rsidR="00C07F15">
        <w:t xml:space="preserve">.  For the </w:t>
      </w:r>
      <w:r w:rsidR="007B4D5C">
        <w:t>XML interface, DXMD – NpaNxxDxModifyDownload.</w:t>
      </w:r>
    </w:p>
    <w:p w:rsidR="00BA2A31" w:rsidRDefault="00BA2A31" w:rsidP="00900100">
      <w:pPr>
        <w:pStyle w:val="BodyText"/>
        <w:numPr>
          <w:ilvl w:val="0"/>
          <w:numId w:val="12"/>
        </w:numPr>
      </w:pPr>
      <w:r>
        <w:t>Local SMS respond to the M-SET indicating whether the modification was successful</w:t>
      </w:r>
      <w:r w:rsidR="00C07F15">
        <w:t xml:space="preserve">.  For the </w:t>
      </w:r>
      <w:r w:rsidR="007B4D5C">
        <w:t>XML interface, DNLR – DownloadReply.</w:t>
      </w:r>
    </w:p>
    <w:p w:rsidR="00BB3643" w:rsidRDefault="00BB3643" w:rsidP="00900100">
      <w:pPr>
        <w:pStyle w:val="BodyText"/>
        <w:numPr>
          <w:ilvl w:val="0"/>
          <w:numId w:val="12"/>
        </w:numPr>
      </w:pPr>
      <w:r>
        <w:lastRenderedPageBreak/>
        <w:t>NPAC SMS sends the M-SET request to update the serviceProvNPA-NXX-X to all SOAs that support the object according to the “NPAC Customer SOA NPA-NXX-X Indicator” in their service provider profile on the NPAC SMS and are receiving data for the NPA-NXX</w:t>
      </w:r>
      <w:r w:rsidR="00C07F15">
        <w:t xml:space="preserve">.  For the </w:t>
      </w:r>
      <w:r w:rsidR="007B4D5C">
        <w:t>XML interface, DXMD – NpaNxxDxModifyDownload.</w:t>
      </w:r>
    </w:p>
    <w:p w:rsidR="00BB3643" w:rsidRDefault="00BB3643" w:rsidP="00900100">
      <w:pPr>
        <w:pStyle w:val="BodyText"/>
        <w:numPr>
          <w:ilvl w:val="0"/>
          <w:numId w:val="12"/>
        </w:numPr>
      </w:pPr>
      <w:r>
        <w:t>SOA</w:t>
      </w:r>
      <w:r w:rsidR="00BA2A31">
        <w:t>s</w:t>
      </w:r>
      <w:r>
        <w:t xml:space="preserve"> respond to the M-SET indicating whether the modification was successful</w:t>
      </w:r>
      <w:r w:rsidR="00C07F15">
        <w:t xml:space="preserve">.  For the </w:t>
      </w:r>
      <w:r w:rsidR="007B4D5C">
        <w:t>XML interface, DNLR – DownloadReply.</w:t>
      </w:r>
    </w:p>
    <w:p w:rsidR="00BB3643" w:rsidRDefault="00BB3643">
      <w:pPr>
        <w:pStyle w:val="Heading4"/>
      </w:pPr>
      <w:r>
        <w:br w:type="page"/>
      </w:r>
      <w:bookmarkStart w:id="690" w:name="_Toc431112143"/>
      <w:bookmarkStart w:id="691" w:name="_Toc438542032"/>
      <w:bookmarkStart w:id="692" w:name="_Toc483807810"/>
      <w:bookmarkStart w:id="693" w:name="_Toc16523061"/>
      <w:bookmarkStart w:id="694" w:name="_Toc271026832"/>
      <w:bookmarkStart w:id="695" w:name="_Toc380064129"/>
      <w:bookmarkStart w:id="696" w:name="_Toc438029594"/>
      <w:r>
        <w:lastRenderedPageBreak/>
        <w:t>Service Provider NPA-NXX-X Deletion by NPAC SMS</w:t>
      </w:r>
      <w:bookmarkEnd w:id="690"/>
      <w:r>
        <w:t xml:space="preserve"> Prior to Number Pool Block Existence</w:t>
      </w:r>
      <w:bookmarkEnd w:id="691"/>
      <w:r>
        <w:t xml:space="preserve">  (previously NNP flow 1.3)</w:t>
      </w:r>
      <w:bookmarkEnd w:id="692"/>
      <w:bookmarkEnd w:id="693"/>
      <w:bookmarkEnd w:id="694"/>
      <w:bookmarkEnd w:id="695"/>
      <w:bookmarkEnd w:id="696"/>
    </w:p>
    <w:p w:rsidR="00BB3643" w:rsidRDefault="00BB3643">
      <w:pPr>
        <w:pStyle w:val="FlowDescription"/>
        <w:ind w:left="0"/>
      </w:pPr>
      <w:r>
        <w:t xml:space="preserve">In this scenario, the NPAC SMS deletes the serviceProvNPA-NXX-X object at the request of the number pool administrator. </w:t>
      </w:r>
      <w:r w:rsidR="000F18ED">
        <w:t xml:space="preserve"> </w:t>
      </w:r>
      <w:r>
        <w:t xml:space="preserve">This deletion takes place prior to the effective date or after the effective date, but prior to the number pool block object being created for the NPA-NXX-X value. </w:t>
      </w:r>
    </w:p>
    <w:p w:rsidR="00900100" w:rsidRDefault="00900100">
      <w:pPr>
        <w:pStyle w:val="FlowDescription"/>
        <w:ind w:left="0"/>
      </w:pPr>
    </w:p>
    <w:p w:rsidR="002A7D2F" w:rsidRDefault="00CE698D" w:rsidP="00706C27">
      <w:pPr>
        <w:pStyle w:val="AlphaLevel3"/>
        <w:spacing w:before="0" w:after="120"/>
        <w:ind w:left="0" w:firstLine="0"/>
      </w:pPr>
      <w:r w:rsidRPr="00CE698D">
        <w:rPr>
          <w:noProof/>
        </w:rPr>
        <w:drawing>
          <wp:inline distT="0" distB="0" distL="0" distR="0">
            <wp:extent cx="5943600" cy="4512733"/>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43600" cy="4512733"/>
                    </a:xfrm>
                    <a:prstGeom prst="rect">
                      <a:avLst/>
                    </a:prstGeom>
                    <a:noFill/>
                    <a:ln>
                      <a:noFill/>
                    </a:ln>
                  </pic:spPr>
                </pic:pic>
              </a:graphicData>
            </a:graphic>
          </wp:inline>
        </w:drawing>
      </w:r>
    </w:p>
    <w:p w:rsidR="002A7D2F" w:rsidRDefault="002A7D2F" w:rsidP="00706C27">
      <w:pPr>
        <w:pStyle w:val="AlphaLevel3"/>
        <w:spacing w:before="0" w:after="120"/>
        <w:ind w:left="0" w:firstLine="0"/>
      </w:pPr>
    </w:p>
    <w:p w:rsidR="00BB3643" w:rsidRDefault="00BB3643">
      <w:pPr>
        <w:pStyle w:val="BodyText"/>
      </w:pPr>
      <w:r>
        <w:t>Action is taken by NPAC SMS personnel to delete a serviceProvNPA-NXX-X object.</w:t>
      </w:r>
    </w:p>
    <w:p w:rsidR="00AC3C5C" w:rsidRDefault="00BB3643" w:rsidP="00AC3C5C">
      <w:pPr>
        <w:pStyle w:val="BodyText"/>
      </w:pPr>
      <w:r>
        <w:t xml:space="preserve">The NPAC SMS sends </w:t>
      </w:r>
      <w:r w:rsidR="000F18ED">
        <w:t xml:space="preserve">a local </w:t>
      </w:r>
      <w:r>
        <w:t>request to itself in order to delete the local serviceProvNPA-NXX-X object.</w:t>
      </w:r>
    </w:p>
    <w:p w:rsidR="00BB3643" w:rsidRDefault="00BB3643">
      <w:pPr>
        <w:pStyle w:val="BodyText"/>
        <w:numPr>
          <w:ilvl w:val="0"/>
          <w:numId w:val="13"/>
        </w:numPr>
      </w:pPr>
      <w:r>
        <w:t>The NPAC SMS sends the M-DELETE request to all Local SMS for the serviceProvNPA-NXX-X object who support the object according to the “NPAC Customer LSMS NPA-NXX-X Indicator” in their service provider profile on the NPAC SMS and are receiving data for the NPA-NXX</w:t>
      </w:r>
      <w:r w:rsidR="00C07F15">
        <w:t xml:space="preserve">.  For the </w:t>
      </w:r>
      <w:r w:rsidR="00CE698D">
        <w:t>XML interface, DXDD – NpaNxxDxDeleteDownload.</w:t>
      </w:r>
    </w:p>
    <w:p w:rsidR="000F18ED" w:rsidRDefault="000F18ED" w:rsidP="000F18ED">
      <w:pPr>
        <w:pStyle w:val="BodyText"/>
        <w:numPr>
          <w:ilvl w:val="0"/>
          <w:numId w:val="13"/>
        </w:numPr>
      </w:pPr>
      <w:r>
        <w:t>The Local SMS responds by sending the M-DELETE response indicating whether the serviceProvNPA-NXX-X object was deleted successfully</w:t>
      </w:r>
      <w:r w:rsidR="00C07F15">
        <w:t xml:space="preserve">.  For the </w:t>
      </w:r>
      <w:r w:rsidR="00CE698D">
        <w:t>XML interface, DNLR – DownloadReply.</w:t>
      </w:r>
    </w:p>
    <w:p w:rsidR="00BB3643" w:rsidRDefault="00D17E3A">
      <w:pPr>
        <w:pStyle w:val="BodyText"/>
        <w:numPr>
          <w:ilvl w:val="0"/>
          <w:numId w:val="13"/>
        </w:numPr>
      </w:pPr>
      <w:r>
        <w:t>T</w:t>
      </w:r>
      <w:r w:rsidR="00BB3643">
        <w:t>he NPAC SMS sends the M-DELETE request to all SOAs for the serviceProvNPA-NXX-X object who support the object according to the “NPAC Customer SOA NPA-NXX-X Indicator” in their service provider profile on the NPAC SMS and are receiving data for the NPA-NXX</w:t>
      </w:r>
      <w:r w:rsidR="00C07F15">
        <w:t xml:space="preserve">.  For the </w:t>
      </w:r>
      <w:r w:rsidR="00CE698D">
        <w:t>XML interface, DXDD – NpaNxxDxDeleteDownload.</w:t>
      </w:r>
    </w:p>
    <w:p w:rsidR="00BB3643" w:rsidRDefault="00BB3643">
      <w:pPr>
        <w:pStyle w:val="BodyText"/>
        <w:numPr>
          <w:ilvl w:val="0"/>
          <w:numId w:val="13"/>
        </w:numPr>
      </w:pPr>
      <w:r>
        <w:lastRenderedPageBreak/>
        <w:t>The SOA responds by sending the M-DELETE response indicating whether the serviceProvNPA-NXX-X object was deleted successfully</w:t>
      </w:r>
      <w:r w:rsidR="00C07F15">
        <w:t xml:space="preserve">.  For the </w:t>
      </w:r>
      <w:r w:rsidR="00CE698D">
        <w:t>XML interface, DNLR – DownloadReply.</w:t>
      </w:r>
    </w:p>
    <w:p w:rsidR="00BB3643" w:rsidRDefault="00BB3643">
      <w:pPr>
        <w:pStyle w:val="Heading4"/>
      </w:pPr>
      <w:r>
        <w:br w:type="page"/>
      </w:r>
      <w:bookmarkStart w:id="697" w:name="_Toc438542033"/>
      <w:bookmarkStart w:id="698" w:name="_Toc483807811"/>
      <w:bookmarkStart w:id="699" w:name="_Toc16523062"/>
      <w:bookmarkStart w:id="700" w:name="_Toc271026833"/>
      <w:bookmarkStart w:id="701" w:name="_Toc380064130"/>
      <w:bookmarkStart w:id="702" w:name="_Toc438029595"/>
      <w:r>
        <w:lastRenderedPageBreak/>
        <w:t>Service Provider NPA-NXX-X Query by SOA or LSMS</w:t>
      </w:r>
      <w:bookmarkEnd w:id="697"/>
      <w:r>
        <w:t xml:space="preserve">  (previously NNP flow1.4)</w:t>
      </w:r>
      <w:bookmarkEnd w:id="698"/>
      <w:bookmarkEnd w:id="699"/>
      <w:bookmarkEnd w:id="700"/>
      <w:bookmarkEnd w:id="701"/>
      <w:bookmarkEnd w:id="702"/>
    </w:p>
    <w:p w:rsidR="00BB3643" w:rsidRDefault="00BB3643">
      <w:pPr>
        <w:pStyle w:val="FlowDescription"/>
        <w:ind w:left="0"/>
      </w:pPr>
      <w:r>
        <w:t>In this scenario, the service provider queries the NPAC SMS for one or more serviceProvNPA-NXX-X objects from the SOA or Local SMS.</w:t>
      </w:r>
    </w:p>
    <w:p w:rsidR="00323D1A" w:rsidRDefault="00323D1A">
      <w:pPr>
        <w:pStyle w:val="FlowDescription"/>
        <w:ind w:left="0"/>
      </w:pPr>
    </w:p>
    <w:p w:rsidR="00323D1A" w:rsidRDefault="00695C92">
      <w:pPr>
        <w:pStyle w:val="FlowDescription"/>
        <w:ind w:left="0"/>
      </w:pPr>
      <w:r w:rsidRPr="00695C92">
        <w:rPr>
          <w:noProof/>
        </w:rPr>
        <w:drawing>
          <wp:inline distT="0" distB="0" distL="0" distR="0">
            <wp:extent cx="5943600" cy="3209312"/>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43600" cy="3209312"/>
                    </a:xfrm>
                    <a:prstGeom prst="rect">
                      <a:avLst/>
                    </a:prstGeom>
                    <a:noFill/>
                    <a:ln>
                      <a:noFill/>
                    </a:ln>
                  </pic:spPr>
                </pic:pic>
              </a:graphicData>
            </a:graphic>
          </wp:inline>
        </w:drawing>
      </w:r>
    </w:p>
    <w:p w:rsidR="00323D1A" w:rsidRDefault="00323D1A">
      <w:pPr>
        <w:pStyle w:val="FlowDescription"/>
        <w:ind w:left="0"/>
      </w:pPr>
    </w:p>
    <w:p w:rsidR="00BB3643" w:rsidRDefault="00BB3643">
      <w:pPr>
        <w:pStyle w:val="BodyText"/>
      </w:pPr>
      <w:r>
        <w:t>Service provider personnel take action to query the NPAC SMS for one or more serviceProvNPA-NXX-X objects.</w:t>
      </w:r>
    </w:p>
    <w:p w:rsidR="00BB3643" w:rsidRDefault="00BB3643">
      <w:pPr>
        <w:pStyle w:val="BodyText"/>
        <w:numPr>
          <w:ilvl w:val="0"/>
          <w:numId w:val="14"/>
        </w:numPr>
      </w:pPr>
      <w:r>
        <w:t>SOA or Local SMS sends an M-GET for a single serviceProvNPA-NXX-X object by serviceProvNPA-NXX-X-ID or a scope and filtered M-GET for one or more serviceProvNPA-NXX-X objects</w:t>
      </w:r>
      <w:r w:rsidR="00C07F15">
        <w:t xml:space="preserve">.  For the </w:t>
      </w:r>
      <w:r w:rsidR="00695C92">
        <w:t>XML interface, DXQQ – NpaNxxDxQueryRequest.</w:t>
      </w:r>
    </w:p>
    <w:p w:rsidR="00BB3643" w:rsidRDefault="00BB3643">
      <w:pPr>
        <w:pStyle w:val="BodyText"/>
        <w:numPr>
          <w:ilvl w:val="0"/>
          <w:numId w:val="14"/>
        </w:numPr>
      </w:pPr>
      <w:r>
        <w:t xml:space="preserve">If the NPAC SMS finds one or more serviceProvNPA-NXX-X objects that match the input criteria, the NPAC SMS responds with the single or linked reply of serviceProvNPA-NXX-X object(s). </w:t>
      </w:r>
      <w:r w:rsidR="00197303">
        <w:t xml:space="preserve"> </w:t>
      </w:r>
      <w:r>
        <w:t>Otherwise it returns an empty result</w:t>
      </w:r>
      <w:r w:rsidR="00C07F15">
        <w:t xml:space="preserve">.  For the </w:t>
      </w:r>
      <w:r w:rsidR="00695C92">
        <w:t>XML interface, DXQR – NpaNxxDxQueryReply.</w:t>
      </w:r>
    </w:p>
    <w:p w:rsidR="00400D2D" w:rsidRDefault="00BB3643" w:rsidP="00400D2D">
      <w:pPr>
        <w:pStyle w:val="Heading4"/>
      </w:pPr>
      <w:r>
        <w:br w:type="page"/>
      </w:r>
      <w:bookmarkStart w:id="703" w:name="_Toc271026834"/>
      <w:bookmarkStart w:id="704" w:name="_Toc380064131"/>
      <w:bookmarkStart w:id="705" w:name="_Toc438029596"/>
      <w:bookmarkStart w:id="706" w:name="_Toc438542034"/>
      <w:bookmarkStart w:id="707" w:name="_Toc472995395"/>
      <w:bookmarkStart w:id="708" w:name="_Toc483807812"/>
      <w:bookmarkStart w:id="709" w:name="_Toc16523063"/>
      <w:r w:rsidR="00400D2D">
        <w:lastRenderedPageBreak/>
        <w:t>Service Provider NPA-NXX-X Create by NPAC SMS</w:t>
      </w:r>
      <w:r w:rsidR="00734777">
        <w:t xml:space="preserve"> for Pseudo-LRN</w:t>
      </w:r>
      <w:bookmarkEnd w:id="703"/>
      <w:bookmarkEnd w:id="704"/>
      <w:bookmarkEnd w:id="705"/>
    </w:p>
    <w:p w:rsidR="00400D2D" w:rsidRDefault="00400D2D" w:rsidP="00400D2D">
      <w:pPr>
        <w:pStyle w:val="FlowDescription"/>
        <w:ind w:left="0"/>
      </w:pPr>
      <w:r>
        <w:t xml:space="preserve">In this scenario, the NPAC SMS creates the serviceProvNPA-NXX-X object for a pseudo-LRN </w:t>
      </w:r>
      <w:r w:rsidR="00734777">
        <w:t>NPA-NXX-X</w:t>
      </w:r>
      <w:r>
        <w:t>.</w:t>
      </w:r>
    </w:p>
    <w:p w:rsidR="00706C27" w:rsidRDefault="00706C27" w:rsidP="00400D2D">
      <w:pPr>
        <w:pStyle w:val="FlowDescription"/>
        <w:ind w:left="0"/>
      </w:pPr>
    </w:p>
    <w:p w:rsidR="002A7D2F" w:rsidRDefault="000C49E4" w:rsidP="00706C27">
      <w:pPr>
        <w:pStyle w:val="AlphaLevel3"/>
        <w:spacing w:before="0" w:after="120"/>
        <w:ind w:left="0" w:firstLine="0"/>
      </w:pPr>
      <w:r w:rsidRPr="000C49E4">
        <w:rPr>
          <w:noProof/>
        </w:rPr>
        <w:drawing>
          <wp:inline distT="0" distB="0" distL="0" distR="0">
            <wp:extent cx="5943600" cy="4599628"/>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43600" cy="4599628"/>
                    </a:xfrm>
                    <a:prstGeom prst="rect">
                      <a:avLst/>
                    </a:prstGeom>
                    <a:noFill/>
                    <a:ln>
                      <a:noFill/>
                    </a:ln>
                  </pic:spPr>
                </pic:pic>
              </a:graphicData>
            </a:graphic>
          </wp:inline>
        </w:drawing>
      </w:r>
    </w:p>
    <w:p w:rsidR="002A7D2F" w:rsidRDefault="002A7D2F" w:rsidP="00706C27">
      <w:pPr>
        <w:pStyle w:val="AlphaLevel3"/>
        <w:spacing w:before="0" w:after="120"/>
        <w:ind w:left="0" w:firstLine="0"/>
      </w:pPr>
    </w:p>
    <w:p w:rsidR="00400D2D" w:rsidRDefault="00400D2D" w:rsidP="00400D2D">
      <w:pPr>
        <w:pStyle w:val="BodyText"/>
      </w:pPr>
      <w:r>
        <w:t>Action is taken by NPAC SMS personnel to create the serviceProvNPA-NXX-X object.</w:t>
      </w:r>
    </w:p>
    <w:p w:rsidR="00AC3C5C" w:rsidRDefault="00400D2D" w:rsidP="00AC3C5C">
      <w:pPr>
        <w:pStyle w:val="BodyText"/>
      </w:pPr>
      <w:r>
        <w:t>The NPAC SMS create</w:t>
      </w:r>
      <w:r w:rsidR="00D17E3A">
        <w:t>s</w:t>
      </w:r>
      <w:r>
        <w:t xml:space="preserve"> a local serviceProvNPA-NXX-X object. </w:t>
      </w:r>
      <w:r w:rsidR="00197303">
        <w:t xml:space="preserve"> </w:t>
      </w:r>
      <w:r>
        <w:t>The NPAC SMS provides the following attributes:</w:t>
      </w:r>
    </w:p>
    <w:p w:rsidR="00400D2D" w:rsidRDefault="00400D2D" w:rsidP="00400D2D">
      <w:pPr>
        <w:ind w:left="720"/>
      </w:pPr>
      <w:r>
        <w:t>serviceProvNPA-NXX-X-Value</w:t>
      </w:r>
    </w:p>
    <w:p w:rsidR="00400D2D" w:rsidRDefault="00400D2D" w:rsidP="00400D2D">
      <w:pPr>
        <w:ind w:left="720"/>
      </w:pPr>
      <w:r>
        <w:t>serviceProvNPA-NXX-X-EffectiveTimeStamp</w:t>
      </w:r>
    </w:p>
    <w:p w:rsidR="00400D2D" w:rsidRDefault="00400D2D" w:rsidP="00400D2D">
      <w:pPr>
        <w:pStyle w:val="BodyLevel4"/>
        <w:spacing w:after="0"/>
        <w:ind w:left="720"/>
      </w:pPr>
      <w:r>
        <w:t>serviceProvID</w:t>
      </w:r>
    </w:p>
    <w:p w:rsidR="00400D2D" w:rsidRDefault="00400D2D" w:rsidP="00400D2D">
      <w:pPr>
        <w:ind w:left="720"/>
      </w:pPr>
    </w:p>
    <w:p w:rsidR="00400D2D" w:rsidRDefault="00400D2D" w:rsidP="00706C27">
      <w:pPr>
        <w:pStyle w:val="BodyText"/>
      </w:pPr>
      <w:r>
        <w:t>The NPAC SMS validates the following:</w:t>
      </w:r>
    </w:p>
    <w:p w:rsidR="00400D2D" w:rsidRDefault="00400D2D" w:rsidP="00706C27">
      <w:pPr>
        <w:ind w:left="720"/>
      </w:pPr>
      <w:r>
        <w:t>NPA-NXX of the serviceProvNPA-NXX-X-value is an existing NPA-NXX.</w:t>
      </w:r>
    </w:p>
    <w:p w:rsidR="00400D2D" w:rsidRDefault="00400D2D" w:rsidP="00706C27">
      <w:pPr>
        <w:pStyle w:val="AlphaLevel4MUX"/>
        <w:tabs>
          <w:tab w:val="clear" w:pos="3600"/>
        </w:tabs>
        <w:spacing w:before="0" w:after="0"/>
        <w:ind w:left="720" w:firstLine="0"/>
      </w:pPr>
      <w:r>
        <w:t>The effective date is greater than or equal to the NPA-NXX Live TimeStamp.</w:t>
      </w:r>
    </w:p>
    <w:p w:rsidR="00400D2D" w:rsidRDefault="00400D2D" w:rsidP="00706C27">
      <w:pPr>
        <w:pStyle w:val="AlphaLevel4MUX"/>
        <w:tabs>
          <w:tab w:val="clear" w:pos="3600"/>
        </w:tabs>
        <w:spacing w:before="0" w:after="0"/>
        <w:ind w:left="720" w:firstLine="0"/>
      </w:pPr>
      <w:r>
        <w:t>The effective date is greater than or equal to the current date.</w:t>
      </w:r>
    </w:p>
    <w:p w:rsidR="00400D2D" w:rsidRDefault="00400D2D" w:rsidP="00706C27">
      <w:pPr>
        <w:ind w:left="720"/>
      </w:pPr>
      <w:r>
        <w:t>Verify no serviceProvNPA-NXX-X object exists with this NPA-NXX-X value.</w:t>
      </w:r>
    </w:p>
    <w:p w:rsidR="00400D2D" w:rsidRDefault="00400D2D" w:rsidP="00706C27">
      <w:pPr>
        <w:ind w:left="720"/>
      </w:pPr>
      <w:r>
        <w:t>The service provider ID is an existing service provider.</w:t>
      </w:r>
    </w:p>
    <w:p w:rsidR="00400D2D" w:rsidRDefault="00400D2D" w:rsidP="00400D2D"/>
    <w:p w:rsidR="00400D2D" w:rsidRDefault="00400D2D" w:rsidP="00706C27">
      <w:pPr>
        <w:pStyle w:val="BodyText"/>
      </w:pPr>
      <w:r>
        <w:lastRenderedPageBreak/>
        <w:t>The NPAC SMS rejects the request if any subscriptionVersionNPAC objects exist for a TN specified by the serviceProvNPA-NXX-X-value</w:t>
      </w:r>
      <w:r w:rsidR="008173F8" w:rsidRPr="008173F8">
        <w:t xml:space="preserve"> </w:t>
      </w:r>
      <w:r w:rsidR="008173F8">
        <w:t>in cases where the Code Holder SPID and the Block Holder SPID are NOT the same value</w:t>
      </w:r>
      <w:r>
        <w:t>.</w:t>
      </w:r>
    </w:p>
    <w:p w:rsidR="00AC3C5C" w:rsidRDefault="00400D2D" w:rsidP="00AC3C5C">
      <w:pPr>
        <w:pStyle w:val="BodyText"/>
      </w:pPr>
      <w:r>
        <w:t>The NPAC SMS sets the serviceProvNPA-NXX-X-ID, serviceProvNPA-NXX-X-CreationTimeStamp and serviceProvNPA-NXX-X-ModifiedTimeStamp.</w:t>
      </w:r>
    </w:p>
    <w:p w:rsidR="00325427" w:rsidRDefault="00400D2D">
      <w:pPr>
        <w:pStyle w:val="BodyText"/>
        <w:numPr>
          <w:ilvl w:val="0"/>
          <w:numId w:val="212"/>
        </w:numPr>
      </w:pPr>
      <w:r>
        <w:t>The NPAC SMS sends an M-CREATE request for the serviceProvNPA-NXX-X object to all Local SMSs who support the object according to the “NPAC Customer LSMS NPA-NXX-X Indicator” in their service provider profile on the NPAC SMS and are receiving data for the NPA-NXX</w:t>
      </w:r>
      <w:r w:rsidR="00404216">
        <w:t xml:space="preserve"> </w:t>
      </w:r>
      <w:r w:rsidR="00404216" w:rsidRPr="00063B74">
        <w:rPr>
          <w:szCs w:val="24"/>
        </w:rPr>
        <w:t xml:space="preserve">(from NPAC SMS to LSMS if SP </w:t>
      </w:r>
      <w:r w:rsidR="00404216">
        <w:rPr>
          <w:szCs w:val="24"/>
        </w:rPr>
        <w:t xml:space="preserve">Pseudo-LRN </w:t>
      </w:r>
      <w:r w:rsidR="00404216" w:rsidRPr="00063B74">
        <w:rPr>
          <w:szCs w:val="24"/>
        </w:rPr>
        <w:t>LSMS tunable TRUE</w:t>
      </w:r>
      <w:r w:rsidR="00404216" w:rsidRPr="00290FC1">
        <w:t xml:space="preserve"> and the New Service Provider value in the pseudo-LRN record is contained in the </w:t>
      </w:r>
      <w:r w:rsidR="00404216" w:rsidRPr="00290FC1">
        <w:rPr>
          <w:szCs w:val="22"/>
        </w:rPr>
        <w:t>Pseudo-LRN Accepted SPID List</w:t>
      </w:r>
      <w:r w:rsidR="00404216" w:rsidRPr="00063B74">
        <w:rPr>
          <w:szCs w:val="24"/>
        </w:rPr>
        <w:t>)</w:t>
      </w:r>
      <w:r w:rsidR="00404216">
        <w:rPr>
          <w:szCs w:val="24"/>
        </w:rPr>
        <w:t>,</w:t>
      </w:r>
      <w:r w:rsidR="00404216" w:rsidRPr="00063B74">
        <w:rPr>
          <w:szCs w:val="24"/>
        </w:rPr>
        <w:t xml:space="preserve"> or </w:t>
      </w:r>
      <w:r w:rsidR="00404216">
        <w:rPr>
          <w:szCs w:val="24"/>
        </w:rPr>
        <w:t xml:space="preserve">no download </w:t>
      </w:r>
      <w:r w:rsidR="00404216" w:rsidRPr="00063B74">
        <w:rPr>
          <w:szCs w:val="24"/>
        </w:rPr>
        <w:t xml:space="preserve">(from NPAC SMS to LSMS if SP </w:t>
      </w:r>
      <w:r w:rsidR="00404216">
        <w:rPr>
          <w:szCs w:val="24"/>
        </w:rPr>
        <w:t xml:space="preserve">Pseudo-LRN </w:t>
      </w:r>
      <w:r w:rsidR="00404216" w:rsidRPr="00063B74">
        <w:rPr>
          <w:szCs w:val="24"/>
        </w:rPr>
        <w:t>LSMS tunable FALSE</w:t>
      </w:r>
      <w:r w:rsidR="00404216">
        <w:rPr>
          <w:szCs w:val="24"/>
        </w:rPr>
        <w:t xml:space="preserve"> or </w:t>
      </w:r>
      <w:r w:rsidR="00404216" w:rsidRPr="00290FC1">
        <w:t xml:space="preserve">the New Service Provider value in the pseudo-LRN record is </w:t>
      </w:r>
      <w:r w:rsidR="00404216">
        <w:t xml:space="preserve">NOT </w:t>
      </w:r>
      <w:r w:rsidR="00404216" w:rsidRPr="00290FC1">
        <w:t xml:space="preserve">contained in the </w:t>
      </w:r>
      <w:r w:rsidR="00404216" w:rsidRPr="00290FC1">
        <w:rPr>
          <w:szCs w:val="22"/>
        </w:rPr>
        <w:t>Pseudo-LRN Accepted SPID List</w:t>
      </w:r>
      <w:r w:rsidR="00404216" w:rsidRPr="00063B74">
        <w:rPr>
          <w:szCs w:val="24"/>
        </w:rPr>
        <w:t>)</w:t>
      </w:r>
      <w:r>
        <w:t xml:space="preserve">. </w:t>
      </w:r>
      <w:r w:rsidR="00197303">
        <w:t xml:space="preserve"> </w:t>
      </w:r>
      <w:r w:rsidR="003A4756">
        <w:t xml:space="preserve">For the XML interface, DXCD – NpaNxxDxCreateDownload.  </w:t>
      </w:r>
      <w:r>
        <w:t>The following attri</w:t>
      </w:r>
      <w:r w:rsidR="00706C27">
        <w:t>butes are sent in the M-CREATE:</w:t>
      </w:r>
    </w:p>
    <w:p w:rsidR="00400D2D" w:rsidRDefault="00400D2D" w:rsidP="00400D2D">
      <w:pPr>
        <w:ind w:left="720"/>
      </w:pPr>
      <w:r>
        <w:t>serviceProvNPA-NXX-X-ID</w:t>
      </w:r>
    </w:p>
    <w:p w:rsidR="00400D2D" w:rsidRDefault="00400D2D" w:rsidP="00400D2D">
      <w:pPr>
        <w:ind w:left="720"/>
      </w:pPr>
      <w:r>
        <w:t>serviceProvNPA-NXX-X-Value</w:t>
      </w:r>
    </w:p>
    <w:p w:rsidR="00400D2D" w:rsidRDefault="00400D2D" w:rsidP="00400D2D">
      <w:pPr>
        <w:ind w:left="720"/>
      </w:pPr>
      <w:r>
        <w:t>serviceProvNPA-NXX-X-CreationTimeStamp</w:t>
      </w:r>
    </w:p>
    <w:p w:rsidR="00400D2D" w:rsidRDefault="00400D2D" w:rsidP="00400D2D">
      <w:pPr>
        <w:ind w:left="720"/>
      </w:pPr>
      <w:r>
        <w:t>serviceProvNPA-NXX-X-EffectiveTimeStamp</w:t>
      </w:r>
    </w:p>
    <w:p w:rsidR="00400D2D" w:rsidRDefault="00400D2D" w:rsidP="00400D2D">
      <w:pPr>
        <w:ind w:left="720"/>
      </w:pPr>
      <w:r>
        <w:t>serviceProvNPA-NXX-X-ModifiedTimeStamp</w:t>
      </w:r>
    </w:p>
    <w:p w:rsidR="00400D2D" w:rsidRDefault="00400D2D" w:rsidP="00400D2D">
      <w:pPr>
        <w:pStyle w:val="BodyText"/>
        <w:ind w:left="720"/>
      </w:pPr>
      <w:r>
        <w:t>serviceProvNPA-NXX-X-DownloadReason</w:t>
      </w:r>
    </w:p>
    <w:p w:rsidR="00325427" w:rsidRDefault="00400D2D">
      <w:pPr>
        <w:pStyle w:val="BodyText"/>
        <w:numPr>
          <w:ilvl w:val="0"/>
          <w:numId w:val="212"/>
        </w:numPr>
      </w:pPr>
      <w:r>
        <w:t>The Local SMS responds by sending the M-CREATE response indicating whether the serviceProvNPA-NXX-X object was created successfully</w:t>
      </w:r>
      <w:r w:rsidR="00404216">
        <w:rPr>
          <w:caps/>
        </w:rPr>
        <w:t xml:space="preserve"> </w:t>
      </w:r>
      <w:r w:rsidR="00404216" w:rsidRPr="00063B74">
        <w:rPr>
          <w:szCs w:val="24"/>
        </w:rPr>
        <w:t xml:space="preserve">(from </w:t>
      </w:r>
      <w:r w:rsidR="00404216">
        <w:rPr>
          <w:szCs w:val="24"/>
        </w:rPr>
        <w:t xml:space="preserve">LSMS to </w:t>
      </w:r>
      <w:r w:rsidR="00404216" w:rsidRPr="00063B74">
        <w:rPr>
          <w:szCs w:val="24"/>
        </w:rPr>
        <w:t xml:space="preserve">NPAC SMS if SP </w:t>
      </w:r>
      <w:r w:rsidR="00404216">
        <w:rPr>
          <w:szCs w:val="24"/>
        </w:rPr>
        <w:t xml:space="preserve">Pseudo-LRN </w:t>
      </w:r>
      <w:r w:rsidR="00404216" w:rsidRPr="00063B74">
        <w:rPr>
          <w:szCs w:val="24"/>
        </w:rPr>
        <w:t>LSMS tunable TRUE</w:t>
      </w:r>
      <w:r w:rsidR="00404216" w:rsidRPr="00290FC1">
        <w:t xml:space="preserve"> and the New Service Provider value in the pseudo-LRN record is contained in the </w:t>
      </w:r>
      <w:r w:rsidR="00404216" w:rsidRPr="00290FC1">
        <w:rPr>
          <w:szCs w:val="22"/>
        </w:rPr>
        <w:t>Pseudo-LRN Accepted SPID List</w:t>
      </w:r>
      <w:r w:rsidR="00404216" w:rsidRPr="00063B74">
        <w:rPr>
          <w:szCs w:val="24"/>
        </w:rPr>
        <w:t>)</w:t>
      </w:r>
      <w:r w:rsidR="00404216">
        <w:rPr>
          <w:szCs w:val="24"/>
        </w:rPr>
        <w:t>,</w:t>
      </w:r>
      <w:r w:rsidR="00404216" w:rsidRPr="00063B74">
        <w:rPr>
          <w:szCs w:val="24"/>
        </w:rPr>
        <w:t xml:space="preserve"> or </w:t>
      </w:r>
      <w:r w:rsidR="00404216">
        <w:rPr>
          <w:szCs w:val="24"/>
        </w:rPr>
        <w:t xml:space="preserve">no download response </w:t>
      </w:r>
      <w:r w:rsidR="00404216" w:rsidRPr="00063B74">
        <w:rPr>
          <w:szCs w:val="24"/>
        </w:rPr>
        <w:t xml:space="preserve">(from </w:t>
      </w:r>
      <w:r w:rsidR="00404216">
        <w:rPr>
          <w:szCs w:val="24"/>
        </w:rPr>
        <w:t xml:space="preserve">LSMS to </w:t>
      </w:r>
      <w:r w:rsidR="00404216" w:rsidRPr="00063B74">
        <w:rPr>
          <w:szCs w:val="24"/>
        </w:rPr>
        <w:t xml:space="preserve">NPAC SMS if SP </w:t>
      </w:r>
      <w:r w:rsidR="00404216">
        <w:rPr>
          <w:szCs w:val="24"/>
        </w:rPr>
        <w:t xml:space="preserve">Pseudo-LRN </w:t>
      </w:r>
      <w:r w:rsidR="00404216" w:rsidRPr="00063B74">
        <w:rPr>
          <w:szCs w:val="24"/>
        </w:rPr>
        <w:t>LSMS tunable FALSE</w:t>
      </w:r>
      <w:r w:rsidR="00404216">
        <w:rPr>
          <w:szCs w:val="24"/>
        </w:rPr>
        <w:t xml:space="preserve"> or </w:t>
      </w:r>
      <w:r w:rsidR="00404216" w:rsidRPr="00290FC1">
        <w:t xml:space="preserve">the New Service Provider value in the pseudo-LRN record is </w:t>
      </w:r>
      <w:r w:rsidR="00404216">
        <w:t xml:space="preserve">NOT </w:t>
      </w:r>
      <w:r w:rsidR="00404216" w:rsidRPr="00290FC1">
        <w:t xml:space="preserve">contained in the </w:t>
      </w:r>
      <w:r w:rsidR="00404216" w:rsidRPr="00290FC1">
        <w:rPr>
          <w:szCs w:val="22"/>
        </w:rPr>
        <w:t>Pseudo-LRN Accepted SPID List</w:t>
      </w:r>
      <w:r w:rsidR="00404216" w:rsidRPr="00063B74">
        <w:rPr>
          <w:szCs w:val="24"/>
        </w:rPr>
        <w:t>)</w:t>
      </w:r>
      <w:r w:rsidR="00C07F15">
        <w:t xml:space="preserve">.  For the </w:t>
      </w:r>
      <w:r w:rsidR="003A4756">
        <w:t>XML interface, DNLR – DownloadReply.</w:t>
      </w:r>
    </w:p>
    <w:p w:rsidR="00325427" w:rsidRDefault="00D17E3A">
      <w:pPr>
        <w:pStyle w:val="BodyText"/>
        <w:numPr>
          <w:ilvl w:val="0"/>
          <w:numId w:val="212"/>
        </w:numPr>
      </w:pPr>
      <w:r>
        <w:t>T</w:t>
      </w:r>
      <w:r w:rsidR="00400D2D">
        <w:t>he NPAC SMS sends an M-CREATE request for the serviceProvNPA-NXX-X object to all SOAs who support the object according to the “NPAC Customer SOA NPA-NXX-X Indicator” in their service provider profile on the NPAC SMS and are receiving data for the NPA-NXX</w:t>
      </w:r>
      <w:r w:rsidR="00404216">
        <w:t xml:space="preserve"> </w:t>
      </w:r>
      <w:r w:rsidR="00404216" w:rsidRPr="00063B74">
        <w:rPr>
          <w:szCs w:val="24"/>
        </w:rPr>
        <w:t xml:space="preserve">(from NPAC SMS to </w:t>
      </w:r>
      <w:r w:rsidR="00404216">
        <w:rPr>
          <w:szCs w:val="24"/>
        </w:rPr>
        <w:t xml:space="preserve">SOA </w:t>
      </w:r>
      <w:r w:rsidR="00404216" w:rsidRPr="00063B74">
        <w:rPr>
          <w:szCs w:val="24"/>
        </w:rPr>
        <w:t xml:space="preserve">if SP </w:t>
      </w:r>
      <w:r w:rsidR="00404216">
        <w:rPr>
          <w:szCs w:val="24"/>
        </w:rPr>
        <w:t xml:space="preserve">Pseudo-LRN SOA </w:t>
      </w:r>
      <w:r w:rsidR="00404216" w:rsidRPr="00063B74">
        <w:rPr>
          <w:szCs w:val="24"/>
        </w:rPr>
        <w:t>tunable TRUE</w:t>
      </w:r>
      <w:r w:rsidR="00404216">
        <w:rPr>
          <w:szCs w:val="24"/>
        </w:rPr>
        <w:t xml:space="preserve"> and the SP Pseudo-LRN SOA Notifications tunable TRUE</w:t>
      </w:r>
      <w:r w:rsidR="00404216" w:rsidRPr="00063B74">
        <w:rPr>
          <w:szCs w:val="24"/>
        </w:rPr>
        <w:t xml:space="preserve">) or </w:t>
      </w:r>
      <w:r w:rsidR="00404216">
        <w:rPr>
          <w:szCs w:val="24"/>
        </w:rPr>
        <w:t xml:space="preserve">no download </w:t>
      </w:r>
      <w:r w:rsidR="00404216" w:rsidRPr="00063B74">
        <w:rPr>
          <w:szCs w:val="24"/>
        </w:rPr>
        <w:t xml:space="preserve">(from NPAC SMS to </w:t>
      </w:r>
      <w:r w:rsidR="00404216">
        <w:rPr>
          <w:szCs w:val="24"/>
        </w:rPr>
        <w:t xml:space="preserve">SOA </w:t>
      </w:r>
      <w:r w:rsidR="00404216" w:rsidRPr="00063B74">
        <w:rPr>
          <w:szCs w:val="24"/>
        </w:rPr>
        <w:t xml:space="preserve">if SP </w:t>
      </w:r>
      <w:r w:rsidR="00404216">
        <w:rPr>
          <w:szCs w:val="24"/>
        </w:rPr>
        <w:t xml:space="preserve">Pseudo-LRN SOA </w:t>
      </w:r>
      <w:r w:rsidR="00404216" w:rsidRPr="00063B74">
        <w:rPr>
          <w:szCs w:val="24"/>
        </w:rPr>
        <w:t>tunable FALSE</w:t>
      </w:r>
      <w:r w:rsidR="00404216" w:rsidRPr="0035398B">
        <w:rPr>
          <w:szCs w:val="24"/>
        </w:rPr>
        <w:t xml:space="preserve"> </w:t>
      </w:r>
      <w:r w:rsidR="00404216">
        <w:rPr>
          <w:szCs w:val="24"/>
        </w:rPr>
        <w:t>or the SP Pseudo-LRN SOA Notifications tunable FALSE</w:t>
      </w:r>
      <w:r w:rsidR="00404216" w:rsidRPr="00063B74">
        <w:rPr>
          <w:szCs w:val="24"/>
        </w:rPr>
        <w:t>)</w:t>
      </w:r>
      <w:r w:rsidR="00400D2D">
        <w:t xml:space="preserve">. </w:t>
      </w:r>
      <w:r w:rsidR="00197303">
        <w:t xml:space="preserve"> </w:t>
      </w:r>
      <w:r w:rsidR="003A4756">
        <w:t xml:space="preserve">For the XML interface, DXCD – NpaNxxDxCreateDownload.  </w:t>
      </w:r>
      <w:r w:rsidR="00400D2D">
        <w:t>The following attributes</w:t>
      </w:r>
      <w:r w:rsidR="00706C27">
        <w:t xml:space="preserve"> are sent in the M-CREATE:</w:t>
      </w:r>
    </w:p>
    <w:p w:rsidR="00400D2D" w:rsidRDefault="00400D2D" w:rsidP="00400D2D">
      <w:pPr>
        <w:ind w:left="720"/>
      </w:pPr>
      <w:r>
        <w:t>serviceProvNPA-NXX-X-ID</w:t>
      </w:r>
    </w:p>
    <w:p w:rsidR="00400D2D" w:rsidRDefault="00400D2D" w:rsidP="00400D2D">
      <w:pPr>
        <w:ind w:left="720"/>
      </w:pPr>
      <w:r>
        <w:t>serviceProvNPA-NXX-X-Value</w:t>
      </w:r>
    </w:p>
    <w:p w:rsidR="00400D2D" w:rsidRDefault="00400D2D" w:rsidP="00400D2D">
      <w:pPr>
        <w:ind w:left="720"/>
      </w:pPr>
      <w:r>
        <w:t>serviceProvNPA-NXX-X-CreationTimeStamp</w:t>
      </w:r>
    </w:p>
    <w:p w:rsidR="00400D2D" w:rsidRDefault="00400D2D" w:rsidP="00400D2D">
      <w:pPr>
        <w:ind w:left="720"/>
      </w:pPr>
      <w:r>
        <w:t>serviceProvNPA-NXX-X-EffectiveTimeStamp</w:t>
      </w:r>
    </w:p>
    <w:p w:rsidR="00400D2D" w:rsidRDefault="00400D2D" w:rsidP="00400D2D">
      <w:pPr>
        <w:ind w:left="720"/>
      </w:pPr>
      <w:r>
        <w:t>serviceProvNPA-NXX-X-ModifiedTimeStamp</w:t>
      </w:r>
    </w:p>
    <w:p w:rsidR="00400D2D" w:rsidRDefault="00400D2D" w:rsidP="00400D2D">
      <w:pPr>
        <w:pStyle w:val="BodyText"/>
        <w:ind w:left="720"/>
      </w:pPr>
      <w:r>
        <w:t>serviceProvNPA-NXX-X-DownloadReason</w:t>
      </w:r>
    </w:p>
    <w:p w:rsidR="00325427" w:rsidRDefault="00400D2D">
      <w:pPr>
        <w:pStyle w:val="BodyText"/>
        <w:numPr>
          <w:ilvl w:val="0"/>
          <w:numId w:val="212"/>
        </w:numPr>
      </w:pPr>
      <w:r>
        <w:t>The SOA responds by sending the M-CREATE response indicating whether the serviceProvNPA-NXX-X object was created successfully</w:t>
      </w:r>
      <w:r w:rsidR="00404216">
        <w:t xml:space="preserve"> </w:t>
      </w:r>
      <w:r w:rsidR="00404216" w:rsidRPr="00063B74">
        <w:rPr>
          <w:szCs w:val="24"/>
        </w:rPr>
        <w:t xml:space="preserve">(from </w:t>
      </w:r>
      <w:r w:rsidR="00404216">
        <w:rPr>
          <w:szCs w:val="24"/>
        </w:rPr>
        <w:t xml:space="preserve">SOA to </w:t>
      </w:r>
      <w:r w:rsidR="00404216" w:rsidRPr="00063B74">
        <w:rPr>
          <w:szCs w:val="24"/>
        </w:rPr>
        <w:t xml:space="preserve">NPAC SMS if SP </w:t>
      </w:r>
      <w:r w:rsidR="00404216">
        <w:rPr>
          <w:szCs w:val="24"/>
        </w:rPr>
        <w:t xml:space="preserve">Pseudo-LRN SOA </w:t>
      </w:r>
      <w:r w:rsidR="00404216" w:rsidRPr="00063B74">
        <w:rPr>
          <w:szCs w:val="24"/>
        </w:rPr>
        <w:t>tunable TRUE</w:t>
      </w:r>
      <w:r w:rsidR="00404216" w:rsidRPr="0035398B">
        <w:rPr>
          <w:szCs w:val="24"/>
        </w:rPr>
        <w:t xml:space="preserve"> </w:t>
      </w:r>
      <w:r w:rsidR="00404216">
        <w:rPr>
          <w:szCs w:val="24"/>
        </w:rPr>
        <w:t>and the SP Pseudo-LRN SOA Notifications tunable TRUE</w:t>
      </w:r>
      <w:r w:rsidR="00404216" w:rsidRPr="00063B74">
        <w:rPr>
          <w:szCs w:val="24"/>
        </w:rPr>
        <w:t xml:space="preserve">) or </w:t>
      </w:r>
      <w:r w:rsidR="00404216">
        <w:rPr>
          <w:szCs w:val="24"/>
        </w:rPr>
        <w:t xml:space="preserve">no download response </w:t>
      </w:r>
      <w:r w:rsidR="00404216" w:rsidRPr="00063B74">
        <w:rPr>
          <w:szCs w:val="24"/>
        </w:rPr>
        <w:t xml:space="preserve">(from </w:t>
      </w:r>
      <w:r w:rsidR="00404216">
        <w:rPr>
          <w:szCs w:val="24"/>
        </w:rPr>
        <w:t xml:space="preserve">SOA to </w:t>
      </w:r>
      <w:r w:rsidR="00404216" w:rsidRPr="00063B74">
        <w:rPr>
          <w:szCs w:val="24"/>
        </w:rPr>
        <w:t xml:space="preserve">NPAC SMS if SP </w:t>
      </w:r>
      <w:r w:rsidR="00404216">
        <w:rPr>
          <w:szCs w:val="24"/>
        </w:rPr>
        <w:t xml:space="preserve">Pseudo-LRN SOA </w:t>
      </w:r>
      <w:r w:rsidR="00404216" w:rsidRPr="00063B74">
        <w:rPr>
          <w:szCs w:val="24"/>
        </w:rPr>
        <w:t>tunable FALSE</w:t>
      </w:r>
      <w:r w:rsidR="00404216" w:rsidRPr="0035398B">
        <w:rPr>
          <w:szCs w:val="24"/>
        </w:rPr>
        <w:t xml:space="preserve"> </w:t>
      </w:r>
      <w:r w:rsidR="00404216">
        <w:rPr>
          <w:szCs w:val="24"/>
        </w:rPr>
        <w:t>or the SP Pseudo-LRN SOA Notifications tunable FALSE</w:t>
      </w:r>
      <w:r w:rsidR="00404216" w:rsidRPr="00063B74">
        <w:rPr>
          <w:szCs w:val="24"/>
        </w:rPr>
        <w:t>)</w:t>
      </w:r>
      <w:r w:rsidR="00C07F15">
        <w:t xml:space="preserve">.  For the </w:t>
      </w:r>
      <w:r w:rsidR="003A4756">
        <w:t>XML interface, DNLR – DownloadReply.</w:t>
      </w:r>
    </w:p>
    <w:p w:rsidR="00325427" w:rsidRDefault="00325427">
      <w:pPr>
        <w:pStyle w:val="AlphaLevel4MUX"/>
        <w:ind w:left="0" w:firstLine="360"/>
      </w:pPr>
    </w:p>
    <w:p w:rsidR="00400D2D" w:rsidRDefault="00400D2D" w:rsidP="00400D2D">
      <w:pPr>
        <w:pStyle w:val="Heading4"/>
      </w:pPr>
      <w:r>
        <w:br w:type="page"/>
      </w:r>
      <w:bookmarkStart w:id="710" w:name="_Toc271026835"/>
      <w:bookmarkStart w:id="711" w:name="_Toc380064132"/>
      <w:bookmarkStart w:id="712" w:name="_Toc438029597"/>
      <w:r>
        <w:lastRenderedPageBreak/>
        <w:t xml:space="preserve">Service Provider NPA-NXX-X Modification by NPAC SMS </w:t>
      </w:r>
      <w:r w:rsidR="00734777">
        <w:t>for Pseudo-LRN</w:t>
      </w:r>
      <w:bookmarkEnd w:id="710"/>
      <w:bookmarkEnd w:id="711"/>
      <w:bookmarkEnd w:id="712"/>
    </w:p>
    <w:p w:rsidR="00400D2D" w:rsidRDefault="00400D2D" w:rsidP="00400D2D">
      <w:pPr>
        <w:pStyle w:val="FlowDescription"/>
        <w:ind w:left="0"/>
      </w:pPr>
      <w:r>
        <w:t xml:space="preserve">In this scenario, the NPAC SMS modifies the serviceProvNPA-NXX-X object </w:t>
      </w:r>
      <w:r w:rsidR="00734777">
        <w:t>for a pseudo-LRN NPA-NXX-X</w:t>
      </w:r>
      <w:r>
        <w:t>.</w:t>
      </w:r>
    </w:p>
    <w:p w:rsidR="00706C27" w:rsidRDefault="00706C27" w:rsidP="00400D2D">
      <w:pPr>
        <w:pStyle w:val="FlowDescription"/>
        <w:ind w:left="0"/>
      </w:pPr>
    </w:p>
    <w:p w:rsidR="002A7D2F" w:rsidRDefault="005D4D56" w:rsidP="00706C27">
      <w:pPr>
        <w:pStyle w:val="AlphaLevel3"/>
        <w:spacing w:before="0" w:after="120"/>
        <w:ind w:left="0" w:firstLine="0"/>
      </w:pPr>
      <w:r w:rsidRPr="005D4D56">
        <w:rPr>
          <w:noProof/>
        </w:rPr>
        <w:drawing>
          <wp:inline distT="0" distB="0" distL="0" distR="0">
            <wp:extent cx="5943600" cy="4512733"/>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43600" cy="4512733"/>
                    </a:xfrm>
                    <a:prstGeom prst="rect">
                      <a:avLst/>
                    </a:prstGeom>
                    <a:noFill/>
                    <a:ln>
                      <a:noFill/>
                    </a:ln>
                  </pic:spPr>
                </pic:pic>
              </a:graphicData>
            </a:graphic>
          </wp:inline>
        </w:drawing>
      </w:r>
    </w:p>
    <w:p w:rsidR="002A7D2F" w:rsidRDefault="002A7D2F" w:rsidP="00706C27">
      <w:pPr>
        <w:pStyle w:val="AlphaLevel3"/>
        <w:spacing w:before="0" w:after="120"/>
        <w:ind w:left="0" w:firstLine="0"/>
      </w:pPr>
    </w:p>
    <w:p w:rsidR="00400D2D" w:rsidRDefault="00400D2D" w:rsidP="00400D2D">
      <w:pPr>
        <w:pStyle w:val="BodyText"/>
      </w:pPr>
      <w:r>
        <w:t>Action is taken by NPAC SMS personnel to initiate a modification to the serviceProvNPA-NXX-X object.</w:t>
      </w:r>
    </w:p>
    <w:p w:rsidR="00706C27" w:rsidRDefault="00400D2D" w:rsidP="00AC3C5C">
      <w:pPr>
        <w:pStyle w:val="BodyText"/>
      </w:pPr>
      <w:r>
        <w:t xml:space="preserve">NPAC SMS sends </w:t>
      </w:r>
      <w:r w:rsidR="00197303">
        <w:t xml:space="preserve">a local </w:t>
      </w:r>
      <w:r>
        <w:t>request to itself to update the following attributes:</w:t>
      </w:r>
    </w:p>
    <w:p w:rsidR="00706C27" w:rsidRDefault="00400D2D" w:rsidP="00706C27">
      <w:pPr>
        <w:pStyle w:val="BodyText"/>
        <w:spacing w:after="0"/>
        <w:ind w:left="720"/>
      </w:pPr>
      <w:r>
        <w:t>service</w:t>
      </w:r>
      <w:r w:rsidR="00706C27">
        <w:t>ProvNPA-NXX-X-EffectiveTimeStamp</w:t>
      </w:r>
    </w:p>
    <w:p w:rsidR="00AC3C5C" w:rsidRDefault="00400D2D" w:rsidP="00706C27">
      <w:pPr>
        <w:pStyle w:val="BodyText"/>
        <w:ind w:left="720"/>
      </w:pPr>
      <w:r>
        <w:t>serviceProvNPA-NXX-X-ModifiedTimeStamp</w:t>
      </w:r>
    </w:p>
    <w:p w:rsidR="00AC3C5C" w:rsidRDefault="00400D2D" w:rsidP="00AC3C5C">
      <w:pPr>
        <w:pStyle w:val="BodyText"/>
      </w:pPr>
      <w:r>
        <w:t>The update request will fail if the effective timestamp is less than the NPA-NXX Live TimeStamp or if the current date is greater than or equal to the object’s current effective timestamp.</w:t>
      </w:r>
    </w:p>
    <w:p w:rsidR="00325427" w:rsidRDefault="00400D2D">
      <w:pPr>
        <w:pStyle w:val="BodyText"/>
        <w:numPr>
          <w:ilvl w:val="0"/>
          <w:numId w:val="213"/>
        </w:numPr>
      </w:pPr>
      <w:r>
        <w:t>NPAC SMS sends the M-SET request to update the serviceProvNPA-NXX-X to all Local SMS that support the object according to the “NPAC Customer LSMS NPA-NXX-X Indicator” in their service provider profile on the NPAC SMS and are receiving data for the NPA-NXX</w:t>
      </w:r>
      <w:r w:rsidR="00734777">
        <w:t xml:space="preserve"> </w:t>
      </w:r>
      <w:r w:rsidR="00734777" w:rsidRPr="00063B74">
        <w:rPr>
          <w:szCs w:val="24"/>
        </w:rPr>
        <w:t xml:space="preserve">(from NPAC SMS to LSMS if SP </w:t>
      </w:r>
      <w:r w:rsidR="00734777">
        <w:rPr>
          <w:szCs w:val="24"/>
        </w:rPr>
        <w:t xml:space="preserve">Pseudo-LRN </w:t>
      </w:r>
      <w:r w:rsidR="00734777" w:rsidRPr="00063B74">
        <w:rPr>
          <w:szCs w:val="24"/>
        </w:rPr>
        <w:t>LSMS tunable TRUE</w:t>
      </w:r>
      <w:r w:rsidR="00734777" w:rsidRPr="00290FC1">
        <w:t xml:space="preserve"> and the New Service Provider value in the pseudo-LRN record is contained in the </w:t>
      </w:r>
      <w:r w:rsidR="00734777" w:rsidRPr="00290FC1">
        <w:rPr>
          <w:szCs w:val="22"/>
        </w:rPr>
        <w:t>Pseudo-LRN Accepted SPID List</w:t>
      </w:r>
      <w:r w:rsidR="00734777" w:rsidRPr="00063B74">
        <w:rPr>
          <w:szCs w:val="24"/>
        </w:rPr>
        <w:t>)</w:t>
      </w:r>
      <w:r w:rsidR="00734777">
        <w:rPr>
          <w:szCs w:val="24"/>
        </w:rPr>
        <w:t>,</w:t>
      </w:r>
      <w:r w:rsidR="00734777" w:rsidRPr="00063B74">
        <w:rPr>
          <w:szCs w:val="24"/>
        </w:rPr>
        <w:t xml:space="preserve"> or </w:t>
      </w:r>
      <w:r w:rsidR="00734777">
        <w:rPr>
          <w:szCs w:val="24"/>
        </w:rPr>
        <w:t xml:space="preserve">no download </w:t>
      </w:r>
      <w:r w:rsidR="00734777" w:rsidRPr="00063B74">
        <w:rPr>
          <w:szCs w:val="24"/>
        </w:rPr>
        <w:t xml:space="preserve">(from NPAC SMS to LSMS if SP </w:t>
      </w:r>
      <w:r w:rsidR="00734777">
        <w:rPr>
          <w:szCs w:val="24"/>
        </w:rPr>
        <w:t xml:space="preserve">Pseudo-LRN </w:t>
      </w:r>
      <w:r w:rsidR="00734777" w:rsidRPr="00063B74">
        <w:rPr>
          <w:szCs w:val="24"/>
        </w:rPr>
        <w:t>LSMS tunable FALSE</w:t>
      </w:r>
      <w:r w:rsidR="00734777">
        <w:rPr>
          <w:szCs w:val="24"/>
        </w:rPr>
        <w:t xml:space="preserve"> or </w:t>
      </w:r>
      <w:r w:rsidR="00734777" w:rsidRPr="00290FC1">
        <w:t xml:space="preserve">the New Service Provider value in the pseudo-LRN record is </w:t>
      </w:r>
      <w:r w:rsidR="00734777">
        <w:t xml:space="preserve">NOT </w:t>
      </w:r>
      <w:r w:rsidR="00734777" w:rsidRPr="00290FC1">
        <w:t xml:space="preserve">contained in the </w:t>
      </w:r>
      <w:r w:rsidR="00734777" w:rsidRPr="00290FC1">
        <w:rPr>
          <w:szCs w:val="22"/>
        </w:rPr>
        <w:t>Pseudo-LRN Accepted SPID List</w:t>
      </w:r>
      <w:r w:rsidR="00734777" w:rsidRPr="00063B74">
        <w:rPr>
          <w:szCs w:val="24"/>
        </w:rPr>
        <w:t>)</w:t>
      </w:r>
      <w:r w:rsidR="00C07F15">
        <w:t xml:space="preserve">.  For the </w:t>
      </w:r>
      <w:r w:rsidR="005D4D56">
        <w:t>XML interface, DXMD – NpaNxxDxModifyDownload.</w:t>
      </w:r>
    </w:p>
    <w:p w:rsidR="00197303" w:rsidRDefault="00197303" w:rsidP="00197303">
      <w:pPr>
        <w:pStyle w:val="BodyText"/>
        <w:numPr>
          <w:ilvl w:val="0"/>
          <w:numId w:val="213"/>
        </w:numPr>
      </w:pPr>
      <w:r>
        <w:t>Local SMS respond to the M-SET indicating whether the modification was successful</w:t>
      </w:r>
      <w:r>
        <w:rPr>
          <w:caps/>
        </w:rPr>
        <w:t xml:space="preserv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TRUE</w:t>
      </w:r>
      <w:r w:rsidRPr="00290FC1">
        <w:t xml:space="preserve"> and the New Service Provider value in the pseudo-LRN record is contained in the </w:t>
      </w:r>
      <w:r w:rsidRPr="00290FC1">
        <w:rPr>
          <w:szCs w:val="22"/>
        </w:rPr>
        <w:t>Pseudo-LRN Accepted SPID List</w:t>
      </w:r>
      <w:r w:rsidRPr="00063B74">
        <w:rPr>
          <w:szCs w:val="24"/>
        </w:rPr>
        <w:t>)</w:t>
      </w:r>
      <w:r>
        <w:rPr>
          <w:szCs w:val="24"/>
        </w:rPr>
        <w:t>,</w:t>
      </w:r>
      <w:r w:rsidRPr="00063B74">
        <w:rPr>
          <w:szCs w:val="24"/>
        </w:rPr>
        <w:t xml:space="preserve"> or </w:t>
      </w:r>
      <w:r>
        <w:rPr>
          <w:szCs w:val="24"/>
        </w:rPr>
        <w:t xml:space="preserve">no download response </w:t>
      </w:r>
      <w:r w:rsidRPr="00063B74">
        <w:rPr>
          <w:szCs w:val="24"/>
        </w:rPr>
        <w:t xml:space="preserve">(from </w:t>
      </w:r>
      <w:r>
        <w:rPr>
          <w:szCs w:val="24"/>
        </w:rPr>
        <w:t xml:space="preserve">LSMS to </w:t>
      </w:r>
      <w:r w:rsidRPr="00063B74">
        <w:rPr>
          <w:szCs w:val="24"/>
        </w:rPr>
        <w:t xml:space="preserve">NPAC SMS if SP </w:t>
      </w:r>
      <w:r>
        <w:rPr>
          <w:szCs w:val="24"/>
        </w:rPr>
        <w:lastRenderedPageBreak/>
        <w:t xml:space="preserve">Pseudo-LRN </w:t>
      </w:r>
      <w:r w:rsidRPr="00063B74">
        <w:rPr>
          <w:szCs w:val="24"/>
        </w:rPr>
        <w:t>LSMS tunable FALSE</w:t>
      </w:r>
      <w:r>
        <w:rPr>
          <w:szCs w:val="24"/>
        </w:rPr>
        <w:t xml:space="preserve"> or </w:t>
      </w:r>
      <w:r w:rsidRPr="00290FC1">
        <w:t xml:space="preserve">the New Service Provider value in the pseudo-LRN record is </w:t>
      </w:r>
      <w:r>
        <w:t xml:space="preserve">NOT </w:t>
      </w:r>
      <w:r w:rsidRPr="00290FC1">
        <w:t xml:space="preserve">contained in the </w:t>
      </w:r>
      <w:r w:rsidRPr="00290FC1">
        <w:rPr>
          <w:szCs w:val="22"/>
        </w:rPr>
        <w:t>Pseudo-LRN Accepted SPID List</w:t>
      </w:r>
      <w:r w:rsidRPr="00063B74">
        <w:rPr>
          <w:szCs w:val="24"/>
        </w:rPr>
        <w:t>)</w:t>
      </w:r>
      <w:r w:rsidR="00C07F15">
        <w:t xml:space="preserve">.  For the </w:t>
      </w:r>
      <w:r w:rsidR="005D4D56">
        <w:t>XML interface, DNLR – DownloadReply.</w:t>
      </w:r>
    </w:p>
    <w:p w:rsidR="00325427" w:rsidRDefault="00400D2D">
      <w:pPr>
        <w:pStyle w:val="BodyText"/>
        <w:numPr>
          <w:ilvl w:val="0"/>
          <w:numId w:val="213"/>
        </w:numPr>
      </w:pPr>
      <w:r>
        <w:t>NPAC SMS sends the M-SET request to update the serviceProvNPA-NXX-X to all SOAs that support the object according to the “NPAC Customer SOA NPA-NXX-X Indicator” in their service provider profile on the NPAC SMS and are receiving data for the NPA-NXX</w:t>
      </w:r>
      <w:r w:rsidR="00734777">
        <w:t xml:space="preserve"> </w:t>
      </w:r>
      <w:r w:rsidR="00734777" w:rsidRPr="00063B74">
        <w:rPr>
          <w:szCs w:val="24"/>
        </w:rPr>
        <w:t xml:space="preserve">(from NPAC SMS to </w:t>
      </w:r>
      <w:r w:rsidR="00734777">
        <w:rPr>
          <w:szCs w:val="24"/>
        </w:rPr>
        <w:t xml:space="preserve">SOA </w:t>
      </w:r>
      <w:r w:rsidR="00734777" w:rsidRPr="00063B74">
        <w:rPr>
          <w:szCs w:val="24"/>
        </w:rPr>
        <w:t xml:space="preserve">if SP </w:t>
      </w:r>
      <w:r w:rsidR="00734777">
        <w:rPr>
          <w:szCs w:val="24"/>
        </w:rPr>
        <w:t xml:space="preserve">Pseudo-LRN SOA </w:t>
      </w:r>
      <w:r w:rsidR="00734777" w:rsidRPr="00063B74">
        <w:rPr>
          <w:szCs w:val="24"/>
        </w:rPr>
        <w:t>tunable TRUE</w:t>
      </w:r>
      <w:r w:rsidR="00734777">
        <w:rPr>
          <w:szCs w:val="24"/>
        </w:rPr>
        <w:t xml:space="preserve"> and the SP Pseudo-LRN SOA Notifications tunable TRUE</w:t>
      </w:r>
      <w:r w:rsidR="00734777" w:rsidRPr="00063B74">
        <w:rPr>
          <w:szCs w:val="24"/>
        </w:rPr>
        <w:t xml:space="preserve">) or </w:t>
      </w:r>
      <w:r w:rsidR="00734777">
        <w:rPr>
          <w:szCs w:val="24"/>
        </w:rPr>
        <w:t xml:space="preserve">no notification </w:t>
      </w:r>
      <w:r w:rsidR="00734777" w:rsidRPr="00063B74">
        <w:rPr>
          <w:szCs w:val="24"/>
        </w:rPr>
        <w:t xml:space="preserve">(from NPAC SMS to </w:t>
      </w:r>
      <w:r w:rsidR="00734777">
        <w:rPr>
          <w:szCs w:val="24"/>
        </w:rPr>
        <w:t xml:space="preserve">SOA </w:t>
      </w:r>
      <w:r w:rsidR="00734777" w:rsidRPr="00063B74">
        <w:rPr>
          <w:szCs w:val="24"/>
        </w:rPr>
        <w:t xml:space="preserve">if SP </w:t>
      </w:r>
      <w:r w:rsidR="00734777">
        <w:rPr>
          <w:szCs w:val="24"/>
        </w:rPr>
        <w:t xml:space="preserve">Pseudo-LRN SOA </w:t>
      </w:r>
      <w:r w:rsidR="00734777" w:rsidRPr="00063B74">
        <w:rPr>
          <w:szCs w:val="24"/>
        </w:rPr>
        <w:t>tunable FALSE</w:t>
      </w:r>
      <w:r w:rsidR="00734777" w:rsidRPr="0035398B">
        <w:rPr>
          <w:szCs w:val="24"/>
        </w:rPr>
        <w:t xml:space="preserve"> </w:t>
      </w:r>
      <w:r w:rsidR="00734777">
        <w:rPr>
          <w:szCs w:val="24"/>
        </w:rPr>
        <w:t>or the SP Pseudo-LRN SOA Notifications tunable FALSE</w:t>
      </w:r>
      <w:r w:rsidR="00734777" w:rsidRPr="00063B74">
        <w:rPr>
          <w:szCs w:val="24"/>
        </w:rPr>
        <w:t>)</w:t>
      </w:r>
      <w:r w:rsidR="00C07F15">
        <w:t xml:space="preserve">.  For the </w:t>
      </w:r>
      <w:r w:rsidR="005D4D56">
        <w:t>XML interface, DXMD – NpaNxxDxModifyDownload.</w:t>
      </w:r>
    </w:p>
    <w:p w:rsidR="00325427" w:rsidRDefault="00400D2D">
      <w:pPr>
        <w:pStyle w:val="BodyText"/>
        <w:numPr>
          <w:ilvl w:val="0"/>
          <w:numId w:val="213"/>
        </w:numPr>
      </w:pPr>
      <w:r>
        <w:t>SOA respond to the M-SET indicating whether the modification was successful</w:t>
      </w:r>
      <w:r w:rsidR="00734777">
        <w:t xml:space="preserve"> </w:t>
      </w:r>
      <w:r w:rsidR="00734777" w:rsidRPr="00063B74">
        <w:rPr>
          <w:szCs w:val="24"/>
        </w:rPr>
        <w:t xml:space="preserve">(from </w:t>
      </w:r>
      <w:r w:rsidR="00734777">
        <w:rPr>
          <w:szCs w:val="24"/>
        </w:rPr>
        <w:t xml:space="preserve">SOA to </w:t>
      </w:r>
      <w:r w:rsidR="00734777" w:rsidRPr="00063B74">
        <w:rPr>
          <w:szCs w:val="24"/>
        </w:rPr>
        <w:t xml:space="preserve">NPAC SMS if SP </w:t>
      </w:r>
      <w:r w:rsidR="00734777">
        <w:rPr>
          <w:szCs w:val="24"/>
        </w:rPr>
        <w:t xml:space="preserve">Pseudo-LRN SOA </w:t>
      </w:r>
      <w:r w:rsidR="00734777" w:rsidRPr="00063B74">
        <w:rPr>
          <w:szCs w:val="24"/>
        </w:rPr>
        <w:t>tunable TRUE</w:t>
      </w:r>
      <w:r w:rsidR="00734777" w:rsidRPr="0035398B">
        <w:rPr>
          <w:szCs w:val="24"/>
        </w:rPr>
        <w:t xml:space="preserve"> </w:t>
      </w:r>
      <w:r w:rsidR="00734777">
        <w:rPr>
          <w:szCs w:val="24"/>
        </w:rPr>
        <w:t>and the SP Pseudo-LRN SOA Notifications tunable TRUE</w:t>
      </w:r>
      <w:r w:rsidR="00734777" w:rsidRPr="00063B74">
        <w:rPr>
          <w:szCs w:val="24"/>
        </w:rPr>
        <w:t xml:space="preserve">) or </w:t>
      </w:r>
      <w:r w:rsidR="00734777">
        <w:rPr>
          <w:szCs w:val="24"/>
        </w:rPr>
        <w:t xml:space="preserve">no notification response </w:t>
      </w:r>
      <w:r w:rsidR="00734777" w:rsidRPr="00063B74">
        <w:rPr>
          <w:szCs w:val="24"/>
        </w:rPr>
        <w:t xml:space="preserve">(from </w:t>
      </w:r>
      <w:r w:rsidR="00734777">
        <w:rPr>
          <w:szCs w:val="24"/>
        </w:rPr>
        <w:t xml:space="preserve">SOA to </w:t>
      </w:r>
      <w:r w:rsidR="00734777" w:rsidRPr="00063B74">
        <w:rPr>
          <w:szCs w:val="24"/>
        </w:rPr>
        <w:t xml:space="preserve">NPAC SMS if SP </w:t>
      </w:r>
      <w:r w:rsidR="00734777">
        <w:rPr>
          <w:szCs w:val="24"/>
        </w:rPr>
        <w:t xml:space="preserve">Pseudo-LRN SOA </w:t>
      </w:r>
      <w:r w:rsidR="00734777" w:rsidRPr="00063B74">
        <w:rPr>
          <w:szCs w:val="24"/>
        </w:rPr>
        <w:t>tunable FALSE</w:t>
      </w:r>
      <w:r w:rsidR="00734777" w:rsidRPr="0035398B">
        <w:rPr>
          <w:szCs w:val="24"/>
        </w:rPr>
        <w:t xml:space="preserve"> </w:t>
      </w:r>
      <w:r w:rsidR="00734777">
        <w:rPr>
          <w:szCs w:val="24"/>
        </w:rPr>
        <w:t>or the SP Pseudo-LRN SOA Notifications tunable FALSE</w:t>
      </w:r>
      <w:r w:rsidR="00734777" w:rsidRPr="00063B74">
        <w:rPr>
          <w:szCs w:val="24"/>
        </w:rPr>
        <w:t>)</w:t>
      </w:r>
      <w:r w:rsidR="00C07F15">
        <w:t xml:space="preserve">.  For the </w:t>
      </w:r>
      <w:r w:rsidR="005D4D56">
        <w:t>XML interface, DNLR – DownloadReply.</w:t>
      </w:r>
    </w:p>
    <w:p w:rsidR="00400D2D" w:rsidRDefault="00400D2D" w:rsidP="00400D2D">
      <w:pPr>
        <w:pStyle w:val="Heading4"/>
      </w:pPr>
      <w:r>
        <w:br w:type="page"/>
      </w:r>
      <w:bookmarkStart w:id="713" w:name="_Toc271026836"/>
      <w:bookmarkStart w:id="714" w:name="_Toc380064133"/>
      <w:bookmarkStart w:id="715" w:name="_Toc438029598"/>
      <w:r>
        <w:lastRenderedPageBreak/>
        <w:t>Service Provider</w:t>
      </w:r>
      <w:r w:rsidR="00682519">
        <w:t xml:space="preserve"> NPA-NXX-X Deletion by NPAC SMS</w:t>
      </w:r>
      <w:r w:rsidR="00682519" w:rsidRPr="00682519">
        <w:t xml:space="preserve"> </w:t>
      </w:r>
      <w:r w:rsidR="00B7229C">
        <w:t>for P</w:t>
      </w:r>
      <w:r w:rsidR="00682519">
        <w:t>seudo-LRN</w:t>
      </w:r>
      <w:bookmarkEnd w:id="713"/>
      <w:bookmarkEnd w:id="714"/>
      <w:bookmarkEnd w:id="715"/>
    </w:p>
    <w:p w:rsidR="00400D2D" w:rsidRDefault="00400D2D" w:rsidP="00400D2D">
      <w:pPr>
        <w:pStyle w:val="FlowDescription"/>
        <w:ind w:left="0"/>
      </w:pPr>
      <w:r>
        <w:t xml:space="preserve">In this scenario, the NPAC SMS deletes the serviceProvNPA-NXX-X object </w:t>
      </w:r>
      <w:r w:rsidR="00682519">
        <w:t>for a pseudo-LRN NPA-NXX-X</w:t>
      </w:r>
      <w:r>
        <w:t xml:space="preserve">. </w:t>
      </w:r>
      <w:r w:rsidR="00197303">
        <w:t xml:space="preserve"> </w:t>
      </w:r>
      <w:r>
        <w:t xml:space="preserve">This deletion takes place prior to the effective date or after the effective date, but prior to the number pool block object being created for the NPA-NXX-X value. </w:t>
      </w:r>
    </w:p>
    <w:p w:rsidR="00706C27" w:rsidRDefault="00706C27" w:rsidP="00400D2D">
      <w:pPr>
        <w:pStyle w:val="FlowDescription"/>
        <w:ind w:left="0"/>
      </w:pPr>
    </w:p>
    <w:p w:rsidR="002A7D2F" w:rsidRDefault="000C49E4" w:rsidP="00706C27">
      <w:pPr>
        <w:pStyle w:val="AlphaLevel3"/>
        <w:spacing w:before="0" w:after="120"/>
        <w:ind w:left="0" w:firstLine="0"/>
      </w:pPr>
      <w:r w:rsidRPr="000C49E4">
        <w:rPr>
          <w:noProof/>
        </w:rPr>
        <w:drawing>
          <wp:inline distT="0" distB="0" distL="0" distR="0">
            <wp:extent cx="5943600" cy="4773418"/>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rsidR="002A7D2F" w:rsidRDefault="002A7D2F" w:rsidP="00706C27">
      <w:pPr>
        <w:pStyle w:val="AlphaLevel3"/>
        <w:spacing w:before="0" w:after="120"/>
        <w:ind w:left="0" w:firstLine="0"/>
      </w:pPr>
    </w:p>
    <w:p w:rsidR="00400D2D" w:rsidRDefault="00400D2D" w:rsidP="00400D2D">
      <w:pPr>
        <w:pStyle w:val="BodyText"/>
      </w:pPr>
      <w:r>
        <w:t>Action is taken by NPAC SMS personnel to delete a serviceProvNPA-NXX-X object.</w:t>
      </w:r>
    </w:p>
    <w:p w:rsidR="00AC3C5C" w:rsidRDefault="00400D2D" w:rsidP="00AC3C5C">
      <w:pPr>
        <w:pStyle w:val="BodyText"/>
      </w:pPr>
      <w:r>
        <w:t xml:space="preserve">The NPAC SMS sends </w:t>
      </w:r>
      <w:r w:rsidR="00197303">
        <w:t xml:space="preserve">a local </w:t>
      </w:r>
      <w:r>
        <w:t>request to itself in order to delete the local serviceProvNPA-NXX-X object.</w:t>
      </w:r>
    </w:p>
    <w:p w:rsidR="00325427" w:rsidRDefault="00400D2D">
      <w:pPr>
        <w:pStyle w:val="BodyText"/>
        <w:numPr>
          <w:ilvl w:val="0"/>
          <w:numId w:val="214"/>
        </w:numPr>
      </w:pPr>
      <w:r>
        <w:t>The NPAC SMS sends the M-DELETE request to all Local SMS for the serviceProvNPA-NXX-X object who support the object according to the “NPAC Customer LSMS NPA-NXX-X Indicator” in their service provider profile on the NPAC SMS and are receiving data for the NPA-NXX</w:t>
      </w:r>
      <w:r w:rsidR="00682519">
        <w:t xml:space="preserve"> </w:t>
      </w:r>
      <w:r w:rsidR="00682519" w:rsidRPr="00063B74">
        <w:rPr>
          <w:szCs w:val="24"/>
        </w:rPr>
        <w:t xml:space="preserve">(from NPAC SMS to LSMS if SP </w:t>
      </w:r>
      <w:r w:rsidR="00682519">
        <w:rPr>
          <w:szCs w:val="24"/>
        </w:rPr>
        <w:t xml:space="preserve">Pseudo-LRN </w:t>
      </w:r>
      <w:r w:rsidR="00682519" w:rsidRPr="00063B74">
        <w:rPr>
          <w:szCs w:val="24"/>
        </w:rPr>
        <w:t>LSMS tunable TRUE</w:t>
      </w:r>
      <w:r w:rsidR="00682519" w:rsidRPr="00290FC1">
        <w:t xml:space="preserve"> and the New Service Provider value in the pseudo-LRN record is contained in the </w:t>
      </w:r>
      <w:r w:rsidR="00682519" w:rsidRPr="00290FC1">
        <w:rPr>
          <w:szCs w:val="22"/>
        </w:rPr>
        <w:t>Pseudo-LRN Accepted SPID List</w:t>
      </w:r>
      <w:r w:rsidR="00682519" w:rsidRPr="00063B74">
        <w:rPr>
          <w:szCs w:val="24"/>
        </w:rPr>
        <w:t>)</w:t>
      </w:r>
      <w:r w:rsidR="00682519">
        <w:rPr>
          <w:szCs w:val="24"/>
        </w:rPr>
        <w:t>,</w:t>
      </w:r>
      <w:r w:rsidR="00682519" w:rsidRPr="00063B74">
        <w:rPr>
          <w:szCs w:val="24"/>
        </w:rPr>
        <w:t xml:space="preserve"> or </w:t>
      </w:r>
      <w:r w:rsidR="00682519">
        <w:rPr>
          <w:szCs w:val="24"/>
        </w:rPr>
        <w:t xml:space="preserve">no download </w:t>
      </w:r>
      <w:r w:rsidR="00682519" w:rsidRPr="00063B74">
        <w:rPr>
          <w:szCs w:val="24"/>
        </w:rPr>
        <w:t xml:space="preserve">(from NPAC SMS to LSMS if SP </w:t>
      </w:r>
      <w:r w:rsidR="00682519">
        <w:rPr>
          <w:szCs w:val="24"/>
        </w:rPr>
        <w:t xml:space="preserve">Pseudo-LRN </w:t>
      </w:r>
      <w:r w:rsidR="00682519" w:rsidRPr="00063B74">
        <w:rPr>
          <w:szCs w:val="24"/>
        </w:rPr>
        <w:t>LSMS tunable FALSE</w:t>
      </w:r>
      <w:r w:rsidR="00682519">
        <w:rPr>
          <w:szCs w:val="24"/>
        </w:rPr>
        <w:t xml:space="preserve"> or </w:t>
      </w:r>
      <w:r w:rsidR="00682519" w:rsidRPr="00290FC1">
        <w:t xml:space="preserve">the New Service Provider value in the pseudo-LRN record is </w:t>
      </w:r>
      <w:r w:rsidR="00682519">
        <w:t xml:space="preserve">NOT </w:t>
      </w:r>
      <w:r w:rsidR="00682519" w:rsidRPr="00290FC1">
        <w:t xml:space="preserve">contained in the </w:t>
      </w:r>
      <w:r w:rsidR="00682519" w:rsidRPr="00290FC1">
        <w:rPr>
          <w:szCs w:val="22"/>
        </w:rPr>
        <w:t>Pseudo-LRN Accepted SPID List</w:t>
      </w:r>
      <w:r w:rsidR="00682519" w:rsidRPr="00063B74">
        <w:rPr>
          <w:szCs w:val="24"/>
        </w:rPr>
        <w:t>)</w:t>
      </w:r>
      <w:r w:rsidR="00C07F15">
        <w:t xml:space="preserve">.  For the </w:t>
      </w:r>
      <w:r w:rsidR="000C49E4">
        <w:t>XML interface, DXDD – NpaNxxDxDeleteDownload.</w:t>
      </w:r>
    </w:p>
    <w:p w:rsidR="00197303" w:rsidRDefault="00197303" w:rsidP="00197303">
      <w:pPr>
        <w:pStyle w:val="BodyText"/>
        <w:numPr>
          <w:ilvl w:val="0"/>
          <w:numId w:val="214"/>
        </w:numPr>
      </w:pPr>
      <w:r>
        <w:t>The Local SMS responds by sending the M-DELETE response indicating whether the serviceProvNPA-NXX-X object was deleted successfully</w:t>
      </w:r>
      <w:r>
        <w:rPr>
          <w:caps/>
        </w:rPr>
        <w:t xml:space="preserv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TRUE</w:t>
      </w:r>
      <w:r w:rsidRPr="00290FC1">
        <w:t xml:space="preserve"> and the New Service Provider value in the pseudo-LRN record is contained in the </w:t>
      </w:r>
      <w:r w:rsidRPr="00290FC1">
        <w:rPr>
          <w:szCs w:val="22"/>
        </w:rPr>
        <w:t>Pseudo-LRN Accepted SPID List</w:t>
      </w:r>
      <w:r w:rsidRPr="00063B74">
        <w:rPr>
          <w:szCs w:val="24"/>
        </w:rPr>
        <w:t>)</w:t>
      </w:r>
      <w:r>
        <w:rPr>
          <w:szCs w:val="24"/>
        </w:rPr>
        <w:t>,</w:t>
      </w:r>
      <w:r w:rsidRPr="00063B74">
        <w:rPr>
          <w:szCs w:val="24"/>
        </w:rPr>
        <w:t xml:space="preserve"> or </w:t>
      </w:r>
      <w:r>
        <w:rPr>
          <w:szCs w:val="24"/>
        </w:rPr>
        <w:t xml:space="preserve">no download response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FALSE</w:t>
      </w:r>
      <w:r>
        <w:rPr>
          <w:szCs w:val="24"/>
        </w:rPr>
        <w:t xml:space="preserve"> or </w:t>
      </w:r>
      <w:r w:rsidRPr="00290FC1">
        <w:t xml:space="preserve">the New </w:t>
      </w:r>
      <w:r w:rsidRPr="00290FC1">
        <w:lastRenderedPageBreak/>
        <w:t xml:space="preserve">Service Provider value in the pseudo-LRN record is </w:t>
      </w:r>
      <w:r>
        <w:t xml:space="preserve">NOT </w:t>
      </w:r>
      <w:r w:rsidRPr="00290FC1">
        <w:t xml:space="preserve">contained in the </w:t>
      </w:r>
      <w:r w:rsidRPr="00290FC1">
        <w:rPr>
          <w:szCs w:val="22"/>
        </w:rPr>
        <w:t>Pseudo-LRN Accepted SPID List</w:t>
      </w:r>
      <w:r w:rsidRPr="00063B74">
        <w:rPr>
          <w:szCs w:val="24"/>
        </w:rPr>
        <w:t>)</w:t>
      </w:r>
      <w:r w:rsidR="00C07F15">
        <w:t xml:space="preserve">.  For the </w:t>
      </w:r>
      <w:r w:rsidR="000C49E4">
        <w:t>XML interface, DNLR – DownloadReply.</w:t>
      </w:r>
    </w:p>
    <w:p w:rsidR="00325427" w:rsidRDefault="00D17E3A">
      <w:pPr>
        <w:pStyle w:val="BodyText"/>
        <w:numPr>
          <w:ilvl w:val="0"/>
          <w:numId w:val="214"/>
        </w:numPr>
      </w:pPr>
      <w:r>
        <w:t>T</w:t>
      </w:r>
      <w:r w:rsidR="00400D2D">
        <w:t>he NPAC SMS sends the M-DELETE request to all SOAs for the serviceProvNPA-NXX-X object who support the object according to the “NPAC Customer SOA NPA-NXX-X Indicator” in their service provider profile on the NPAC SMS and are receiving data for the NPA-NXX</w:t>
      </w:r>
      <w:r w:rsidR="00682519">
        <w:t xml:space="preserve"> </w:t>
      </w:r>
      <w:r w:rsidR="00682519" w:rsidRPr="00063B74">
        <w:rPr>
          <w:szCs w:val="24"/>
        </w:rPr>
        <w:t xml:space="preserve">(from NPAC SMS to </w:t>
      </w:r>
      <w:r w:rsidR="00682519">
        <w:rPr>
          <w:szCs w:val="24"/>
        </w:rPr>
        <w:t xml:space="preserve">SOA </w:t>
      </w:r>
      <w:r w:rsidR="00682519" w:rsidRPr="00063B74">
        <w:rPr>
          <w:szCs w:val="24"/>
        </w:rPr>
        <w:t xml:space="preserve">if SP </w:t>
      </w:r>
      <w:r w:rsidR="00682519">
        <w:rPr>
          <w:szCs w:val="24"/>
        </w:rPr>
        <w:t xml:space="preserve">Pseudo-LRN SOA </w:t>
      </w:r>
      <w:r w:rsidR="00682519" w:rsidRPr="00063B74">
        <w:rPr>
          <w:szCs w:val="24"/>
        </w:rPr>
        <w:t>tunable TRUE</w:t>
      </w:r>
      <w:r w:rsidR="00682519">
        <w:rPr>
          <w:szCs w:val="24"/>
        </w:rPr>
        <w:t xml:space="preserve"> and the SP Pseudo-LRN SOA Notifications tunable TRUE</w:t>
      </w:r>
      <w:r w:rsidR="00682519" w:rsidRPr="00063B74">
        <w:rPr>
          <w:szCs w:val="24"/>
        </w:rPr>
        <w:t xml:space="preserve">) or </w:t>
      </w:r>
      <w:r w:rsidR="00682519">
        <w:rPr>
          <w:szCs w:val="24"/>
        </w:rPr>
        <w:t xml:space="preserve">no notification </w:t>
      </w:r>
      <w:r w:rsidR="00682519" w:rsidRPr="00063B74">
        <w:rPr>
          <w:szCs w:val="24"/>
        </w:rPr>
        <w:t xml:space="preserve">(from NPAC SMS to </w:t>
      </w:r>
      <w:r w:rsidR="00682519">
        <w:rPr>
          <w:szCs w:val="24"/>
        </w:rPr>
        <w:t xml:space="preserve">SOA </w:t>
      </w:r>
      <w:r w:rsidR="00682519" w:rsidRPr="00063B74">
        <w:rPr>
          <w:szCs w:val="24"/>
        </w:rPr>
        <w:t xml:space="preserve">if SP </w:t>
      </w:r>
      <w:r w:rsidR="00682519">
        <w:rPr>
          <w:szCs w:val="24"/>
        </w:rPr>
        <w:t xml:space="preserve">Pseudo-LRN SOA </w:t>
      </w:r>
      <w:r w:rsidR="00682519" w:rsidRPr="00063B74">
        <w:rPr>
          <w:szCs w:val="24"/>
        </w:rPr>
        <w:t>tunable FALSE</w:t>
      </w:r>
      <w:r w:rsidR="00682519" w:rsidRPr="0035398B">
        <w:rPr>
          <w:szCs w:val="24"/>
        </w:rPr>
        <w:t xml:space="preserve"> </w:t>
      </w:r>
      <w:r w:rsidR="00682519">
        <w:rPr>
          <w:szCs w:val="24"/>
        </w:rPr>
        <w:t>or the SP Pseudo-LRN SOA Notifications tunable FALSE</w:t>
      </w:r>
      <w:r w:rsidR="00682519" w:rsidRPr="00063B74">
        <w:rPr>
          <w:szCs w:val="24"/>
        </w:rPr>
        <w:t>)</w:t>
      </w:r>
      <w:r w:rsidR="00C07F15">
        <w:t xml:space="preserve">.  For the </w:t>
      </w:r>
      <w:r w:rsidR="000C49E4">
        <w:t>XML interface, DXDD – NpaNxxDxDeleteDownload.</w:t>
      </w:r>
    </w:p>
    <w:p w:rsidR="00325427" w:rsidRDefault="00400D2D">
      <w:pPr>
        <w:pStyle w:val="BodyText"/>
        <w:numPr>
          <w:ilvl w:val="0"/>
          <w:numId w:val="214"/>
        </w:numPr>
      </w:pPr>
      <w:r>
        <w:t>The SOA responds by sending the M-DELETE response indicating whether the serviceProvNPA-NXX-X object was deleted successfully</w:t>
      </w:r>
      <w:r w:rsidR="00682519">
        <w:t xml:space="preserve"> </w:t>
      </w:r>
      <w:r w:rsidR="00682519" w:rsidRPr="00063B74">
        <w:rPr>
          <w:szCs w:val="24"/>
        </w:rPr>
        <w:t xml:space="preserve">(from </w:t>
      </w:r>
      <w:r w:rsidR="00682519">
        <w:rPr>
          <w:szCs w:val="24"/>
        </w:rPr>
        <w:t xml:space="preserve">SOA to </w:t>
      </w:r>
      <w:r w:rsidR="00682519" w:rsidRPr="00063B74">
        <w:rPr>
          <w:szCs w:val="24"/>
        </w:rPr>
        <w:t xml:space="preserve">NPAC SMS if SP </w:t>
      </w:r>
      <w:r w:rsidR="00682519">
        <w:rPr>
          <w:szCs w:val="24"/>
        </w:rPr>
        <w:t xml:space="preserve">Pseudo-LRN SOA </w:t>
      </w:r>
      <w:r w:rsidR="00682519" w:rsidRPr="00063B74">
        <w:rPr>
          <w:szCs w:val="24"/>
        </w:rPr>
        <w:t>tunable TRUE</w:t>
      </w:r>
      <w:r w:rsidR="00682519" w:rsidRPr="0035398B">
        <w:rPr>
          <w:szCs w:val="24"/>
        </w:rPr>
        <w:t xml:space="preserve"> </w:t>
      </w:r>
      <w:r w:rsidR="00682519">
        <w:rPr>
          <w:szCs w:val="24"/>
        </w:rPr>
        <w:t>and the SP Pseudo-LRN SOA Notifications tunable TRUE</w:t>
      </w:r>
      <w:r w:rsidR="00682519" w:rsidRPr="00063B74">
        <w:rPr>
          <w:szCs w:val="24"/>
        </w:rPr>
        <w:t xml:space="preserve">) or </w:t>
      </w:r>
      <w:r w:rsidR="00682519">
        <w:rPr>
          <w:szCs w:val="24"/>
        </w:rPr>
        <w:t xml:space="preserve">no notification response </w:t>
      </w:r>
      <w:r w:rsidR="00682519" w:rsidRPr="00063B74">
        <w:rPr>
          <w:szCs w:val="24"/>
        </w:rPr>
        <w:t xml:space="preserve">(from </w:t>
      </w:r>
      <w:r w:rsidR="00682519">
        <w:rPr>
          <w:szCs w:val="24"/>
        </w:rPr>
        <w:t xml:space="preserve">SOA to </w:t>
      </w:r>
      <w:r w:rsidR="00682519" w:rsidRPr="00063B74">
        <w:rPr>
          <w:szCs w:val="24"/>
        </w:rPr>
        <w:t xml:space="preserve">NPAC SMS if SP </w:t>
      </w:r>
      <w:r w:rsidR="00682519">
        <w:rPr>
          <w:szCs w:val="24"/>
        </w:rPr>
        <w:t xml:space="preserve">Pseudo-LRN SOA </w:t>
      </w:r>
      <w:r w:rsidR="00682519" w:rsidRPr="00063B74">
        <w:rPr>
          <w:szCs w:val="24"/>
        </w:rPr>
        <w:t>tunable FALSE</w:t>
      </w:r>
      <w:r w:rsidR="00682519" w:rsidRPr="0035398B">
        <w:rPr>
          <w:szCs w:val="24"/>
        </w:rPr>
        <w:t xml:space="preserve"> </w:t>
      </w:r>
      <w:r w:rsidR="00682519">
        <w:rPr>
          <w:szCs w:val="24"/>
        </w:rPr>
        <w:t>or the SP Pseudo-LRN SOA Notifications tunable FALSE</w:t>
      </w:r>
      <w:r w:rsidR="00682519" w:rsidRPr="00063B74">
        <w:rPr>
          <w:szCs w:val="24"/>
        </w:rPr>
        <w:t>)</w:t>
      </w:r>
      <w:r w:rsidR="00C07F15">
        <w:t xml:space="preserve">.  For the </w:t>
      </w:r>
      <w:r w:rsidR="000C49E4">
        <w:t>XML interface, DNLR – DownloadReply.</w:t>
      </w:r>
    </w:p>
    <w:p w:rsidR="00BB3643" w:rsidRDefault="00400D2D" w:rsidP="00400D2D">
      <w:pPr>
        <w:pStyle w:val="Heading3"/>
      </w:pPr>
      <w:r>
        <w:br w:type="page"/>
      </w:r>
      <w:bookmarkStart w:id="716" w:name="_Toc271026837"/>
      <w:bookmarkStart w:id="717" w:name="_Toc380064134"/>
      <w:bookmarkStart w:id="718" w:name="_Toc438029599"/>
      <w:r w:rsidR="00BB3643">
        <w:lastRenderedPageBreak/>
        <w:t>Number Pool Block</w:t>
      </w:r>
      <w:bookmarkEnd w:id="706"/>
      <w:bookmarkEnd w:id="707"/>
      <w:bookmarkEnd w:id="708"/>
      <w:bookmarkEnd w:id="709"/>
      <w:bookmarkEnd w:id="716"/>
      <w:bookmarkEnd w:id="717"/>
      <w:bookmarkEnd w:id="718"/>
    </w:p>
    <w:p w:rsidR="00BB3643" w:rsidRDefault="00BB3643">
      <w:pPr>
        <w:pStyle w:val="FlowDescription"/>
        <w:ind w:left="0"/>
      </w:pPr>
      <w:r>
        <w:t>This section contains the flows that demonstrate number pool block creation, modification and deletion.</w:t>
      </w:r>
    </w:p>
    <w:p w:rsidR="00BB3643" w:rsidRDefault="00BB3643">
      <w:pPr>
        <w:pStyle w:val="Heading4"/>
      </w:pPr>
      <w:bookmarkStart w:id="719" w:name="_Toc438542035"/>
      <w:bookmarkStart w:id="720" w:name="_Toc483807813"/>
      <w:bookmarkStart w:id="721" w:name="_Toc16523064"/>
      <w:bookmarkStart w:id="722" w:name="_Toc271026838"/>
      <w:bookmarkStart w:id="723" w:name="_Toc380064135"/>
      <w:bookmarkStart w:id="724" w:name="_Toc438029600"/>
      <w:r>
        <w:t>Number Pool Block Create/Activate by SOA</w:t>
      </w:r>
      <w:bookmarkEnd w:id="719"/>
      <w:r>
        <w:t xml:space="preserve">  (previously NNP flow 2.1)</w:t>
      </w:r>
      <w:bookmarkEnd w:id="720"/>
      <w:bookmarkEnd w:id="721"/>
      <w:bookmarkEnd w:id="722"/>
      <w:bookmarkEnd w:id="723"/>
      <w:bookmarkEnd w:id="724"/>
    </w:p>
    <w:p w:rsidR="00BB3643" w:rsidRDefault="00BB3643">
      <w:pPr>
        <w:pStyle w:val="FlowDescription"/>
        <w:ind w:left="0"/>
      </w:pPr>
      <w:r>
        <w:t>In this scenario, the block holder service provider sends in the M-ACTION for the number pool block to be created.</w:t>
      </w:r>
    </w:p>
    <w:p w:rsidR="00E3188E" w:rsidRDefault="00E3188E" w:rsidP="00706C27">
      <w:pPr>
        <w:spacing w:after="120"/>
        <w:rPr>
          <w:noProof/>
        </w:rPr>
      </w:pPr>
    </w:p>
    <w:p w:rsidR="004E4D20" w:rsidRDefault="005A0E9C" w:rsidP="00706C27">
      <w:pPr>
        <w:spacing w:after="120"/>
      </w:pPr>
      <w:r w:rsidRPr="005A0E9C">
        <w:rPr>
          <w:noProof/>
        </w:rPr>
        <w:drawing>
          <wp:inline distT="0" distB="0" distL="0" distR="0">
            <wp:extent cx="5943600" cy="390447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43600" cy="3904470"/>
                    </a:xfrm>
                    <a:prstGeom prst="rect">
                      <a:avLst/>
                    </a:prstGeom>
                    <a:noFill/>
                    <a:ln>
                      <a:noFill/>
                    </a:ln>
                  </pic:spPr>
                </pic:pic>
              </a:graphicData>
            </a:graphic>
          </wp:inline>
        </w:drawing>
      </w:r>
    </w:p>
    <w:p w:rsidR="00E3188E" w:rsidRDefault="00E3188E" w:rsidP="00706C27">
      <w:pPr>
        <w:spacing w:after="120"/>
      </w:pPr>
    </w:p>
    <w:p w:rsidR="00BB3643" w:rsidRDefault="00BB3643" w:rsidP="00706C27">
      <w:pPr>
        <w:spacing w:after="120"/>
      </w:pPr>
      <w:r>
        <w:t>Action is taken by the block holder service provider SOA to create a number pool block.</w:t>
      </w:r>
    </w:p>
    <w:p w:rsidR="00BB3643" w:rsidRDefault="00BB3643" w:rsidP="00706C27">
      <w:pPr>
        <w:numPr>
          <w:ilvl w:val="0"/>
          <w:numId w:val="18"/>
        </w:numPr>
        <w:spacing w:after="120"/>
      </w:pPr>
      <w:r>
        <w:t>The block holder service provider SOA sends the M-ACTION numberPoolBlock-Create to the NPAC SMS</w:t>
      </w:r>
      <w:r w:rsidR="00C07F15">
        <w:t xml:space="preserve">.  For the </w:t>
      </w:r>
      <w:r w:rsidR="005A0E9C">
        <w:t xml:space="preserve">XML interface, PBCQ – NpbCreateRequest. </w:t>
      </w:r>
      <w:r>
        <w:t>The block holder service provider must provide the following attributes:</w:t>
      </w:r>
    </w:p>
    <w:p w:rsidR="00BB3643" w:rsidRDefault="00BB3643">
      <w:pPr>
        <w:keepNext/>
        <w:keepLines/>
        <w:tabs>
          <w:tab w:val="left" w:pos="1080"/>
        </w:tabs>
        <w:ind w:left="720" w:firstLine="360"/>
      </w:pPr>
      <w:r>
        <w:t>numberPoolBlockNPA-NXX-X</w:t>
      </w:r>
    </w:p>
    <w:p w:rsidR="00BB3643" w:rsidRDefault="00BB3643">
      <w:pPr>
        <w:keepLines/>
        <w:tabs>
          <w:tab w:val="left" w:pos="1080"/>
        </w:tabs>
        <w:ind w:firstLine="1080"/>
      </w:pPr>
      <w:r>
        <w:t>numberPoolBlockLRN</w:t>
      </w:r>
    </w:p>
    <w:p w:rsidR="00BB3643" w:rsidRDefault="00BB3643">
      <w:pPr>
        <w:keepLines/>
        <w:tabs>
          <w:tab w:val="left" w:pos="1080"/>
        </w:tabs>
        <w:ind w:firstLine="360"/>
      </w:pPr>
      <w:r>
        <w:tab/>
        <w:t>numberPoolBlockSPID</w:t>
      </w:r>
    </w:p>
    <w:p w:rsidR="00BB3643" w:rsidRDefault="00BB3643">
      <w:pPr>
        <w:keepLines/>
        <w:tabs>
          <w:tab w:val="left" w:pos="1080"/>
        </w:tabs>
        <w:ind w:left="720" w:firstLine="360"/>
      </w:pPr>
      <w:r>
        <w:t>numberPoolBlockCLASS-DPC</w:t>
      </w:r>
    </w:p>
    <w:p w:rsidR="00BB3643" w:rsidRDefault="00BB3643">
      <w:pPr>
        <w:keepLines/>
        <w:tabs>
          <w:tab w:val="left" w:pos="1080"/>
        </w:tabs>
        <w:ind w:left="720" w:firstLine="360"/>
      </w:pPr>
      <w:r>
        <w:t>numberPoolBlockCLASS-SSN</w:t>
      </w:r>
    </w:p>
    <w:p w:rsidR="00BB3643" w:rsidRDefault="00BB3643">
      <w:pPr>
        <w:keepLines/>
        <w:tabs>
          <w:tab w:val="left" w:pos="1080"/>
        </w:tabs>
        <w:ind w:left="720" w:firstLine="360"/>
      </w:pPr>
      <w:r>
        <w:t>numberPoolBlockCNAM-DPC</w:t>
      </w:r>
    </w:p>
    <w:p w:rsidR="00BB3643" w:rsidRDefault="00BB3643">
      <w:pPr>
        <w:keepLines/>
        <w:tabs>
          <w:tab w:val="left" w:pos="1080"/>
        </w:tabs>
        <w:ind w:left="720" w:firstLine="360"/>
      </w:pPr>
      <w:r>
        <w:t>numberPoolBlockCNAM-SSN</w:t>
      </w:r>
    </w:p>
    <w:p w:rsidR="00BB3643" w:rsidRDefault="00BB3643">
      <w:pPr>
        <w:keepLines/>
        <w:tabs>
          <w:tab w:val="left" w:pos="1080"/>
        </w:tabs>
        <w:ind w:left="720" w:firstLine="360"/>
      </w:pPr>
      <w:r>
        <w:t>numberPoolBlockISVM-DPC</w:t>
      </w:r>
    </w:p>
    <w:p w:rsidR="00BB3643" w:rsidRDefault="00BB3643">
      <w:pPr>
        <w:keepLines/>
        <w:tabs>
          <w:tab w:val="left" w:pos="1080"/>
        </w:tabs>
        <w:ind w:left="720" w:firstLine="360"/>
      </w:pPr>
      <w:r>
        <w:t>numberPoolBlockISVM-SSN</w:t>
      </w:r>
    </w:p>
    <w:p w:rsidR="00BB3643" w:rsidRDefault="00BB3643">
      <w:pPr>
        <w:keepLines/>
        <w:tabs>
          <w:tab w:val="left" w:pos="1080"/>
        </w:tabs>
        <w:ind w:left="720" w:firstLine="360"/>
      </w:pPr>
      <w:r>
        <w:t>numberPoolBlockLIDB-DPC</w:t>
      </w:r>
    </w:p>
    <w:p w:rsidR="00BB3643" w:rsidRDefault="00BB3643">
      <w:pPr>
        <w:keepLines/>
        <w:tabs>
          <w:tab w:val="left" w:pos="1080"/>
        </w:tabs>
        <w:ind w:left="720" w:firstLine="360"/>
      </w:pPr>
      <w:r>
        <w:t>numberPoolBlockLIDB-SSN</w:t>
      </w:r>
    </w:p>
    <w:p w:rsidR="00BB3643" w:rsidRDefault="00BB3643">
      <w:pPr>
        <w:keepLines/>
        <w:tabs>
          <w:tab w:val="left" w:pos="1080"/>
        </w:tabs>
      </w:pPr>
    </w:p>
    <w:p w:rsidR="00BB3643" w:rsidRDefault="00BB3643" w:rsidP="00706C27">
      <w:pPr>
        <w:pStyle w:val="BodyTextIndent3"/>
        <w:spacing w:after="120"/>
        <w:ind w:left="360"/>
      </w:pPr>
      <w:r>
        <w:t>If the “SOA WSMSC DPC SSN Data Indicator” is set in the service provider’s profile on the NPAC SMS, the following attributes must be included:</w:t>
      </w:r>
    </w:p>
    <w:p w:rsidR="00BB3643" w:rsidRDefault="00BB3643">
      <w:pPr>
        <w:keepLines/>
        <w:tabs>
          <w:tab w:val="left" w:pos="1080"/>
        </w:tabs>
        <w:ind w:left="720" w:firstLine="360"/>
      </w:pPr>
      <w:r>
        <w:lastRenderedPageBreak/>
        <w:t>numberPoolBlockWSMSC-DPC</w:t>
      </w:r>
    </w:p>
    <w:p w:rsidR="00BB3643" w:rsidRDefault="00BB3643">
      <w:pPr>
        <w:keepLines/>
        <w:tabs>
          <w:tab w:val="left" w:pos="1080"/>
        </w:tabs>
        <w:ind w:left="720" w:firstLine="360"/>
      </w:pPr>
      <w:r>
        <w:t>numberPoolBlockWSMSC-SSN</w:t>
      </w:r>
    </w:p>
    <w:p w:rsidR="00BB3643" w:rsidRDefault="00BB3643">
      <w:pPr>
        <w:pStyle w:val="BodyTextIndent2"/>
        <w:keepLines/>
        <w:tabs>
          <w:tab w:val="left" w:pos="1080"/>
        </w:tabs>
      </w:pPr>
      <w:r>
        <w:t>If the indicator is not set in the service provider’s profile, the WSMSC data cannot be included.</w:t>
      </w:r>
    </w:p>
    <w:p w:rsidR="00BB3643" w:rsidRDefault="00BB3643">
      <w:pPr>
        <w:keepLines/>
        <w:tabs>
          <w:tab w:val="left" w:pos="1080"/>
        </w:tabs>
        <w:ind w:left="720" w:firstLine="360"/>
      </w:pPr>
    </w:p>
    <w:p w:rsidR="00BB3643" w:rsidRDefault="00BB3643">
      <w:pPr>
        <w:pStyle w:val="BodyText3"/>
      </w:pPr>
      <w:r>
        <w:t>If the “SOA Supports SV Type Indicator” is set in the service provider’s profile on the NPAC SMS, the following attributes must be included:</w:t>
      </w:r>
    </w:p>
    <w:p w:rsidR="00BB3643" w:rsidRDefault="00BB3643">
      <w:pPr>
        <w:spacing w:after="240"/>
        <w:ind w:left="1080"/>
      </w:pPr>
      <w:r>
        <w:t>numberPoolBlockSVType</w:t>
      </w:r>
    </w:p>
    <w:p w:rsidR="00BB3643" w:rsidRDefault="009F4BBC">
      <w:pPr>
        <w:pStyle w:val="BodyTextIndent3"/>
        <w:spacing w:after="120"/>
        <w:ind w:left="360"/>
      </w:pPr>
      <w:r>
        <w:t xml:space="preserve">Based on the Optional Data parameter settings </w:t>
      </w:r>
      <w:r w:rsidR="00BB3643">
        <w:t xml:space="preserve">in the service provider’s profile on the NPAC SMS, the </w:t>
      </w:r>
      <w:r>
        <w:t xml:space="preserve">Optional Data parameters listed in the Optional Data XML </w:t>
      </w:r>
      <w:r w:rsidR="00BB3643">
        <w:t>may be included</w:t>
      </w:r>
      <w:r>
        <w:t>.</w:t>
      </w:r>
    </w:p>
    <w:p w:rsidR="00BB3643" w:rsidRDefault="00BB3643">
      <w:pPr>
        <w:keepLines/>
        <w:tabs>
          <w:tab w:val="left" w:pos="1080"/>
        </w:tabs>
        <w:ind w:left="360"/>
      </w:pPr>
    </w:p>
    <w:p w:rsidR="00BB3643" w:rsidRDefault="00BB3643">
      <w:pPr>
        <w:pStyle w:val="BodyTextIndent2"/>
      </w:pPr>
      <w:r>
        <w:t>The NPAC SMS verifies the following and returns the indicated error if the condition fails:</w:t>
      </w:r>
    </w:p>
    <w:p w:rsidR="00BB3643" w:rsidRDefault="00BB3643" w:rsidP="00BB3643">
      <w:pPr>
        <w:pStyle w:val="BodyTextIndent2"/>
        <w:numPr>
          <w:ilvl w:val="0"/>
          <w:numId w:val="44"/>
        </w:numPr>
        <w:ind w:left="1080"/>
      </w:pPr>
      <w:r>
        <w:t>The serviceProvNPA-NXX-X object exists for the given numberPoolBlockNPA-NXX-X. If the condition fails, error returned is ‘no-npa-nxx-x-found’.</w:t>
      </w:r>
    </w:p>
    <w:p w:rsidR="00BB3643" w:rsidRDefault="00BB3643" w:rsidP="00BB3643">
      <w:pPr>
        <w:pStyle w:val="BodyTextIndent2"/>
        <w:numPr>
          <w:ilvl w:val="0"/>
          <w:numId w:val="44"/>
        </w:numPr>
        <w:ind w:left="1080"/>
      </w:pPr>
      <w:r>
        <w:t>The service provider associated with the SOA is equal to the numberPoolBlockSPID and is owner of the corresponding serviceProvNPA-NXX-X object. If the condition fails, error returned is ‘soa-not-authorized’.</w:t>
      </w:r>
    </w:p>
    <w:p w:rsidR="00BB3643" w:rsidRDefault="00BB3643" w:rsidP="00BB3643">
      <w:pPr>
        <w:pStyle w:val="BodyTextIndent2"/>
        <w:numPr>
          <w:ilvl w:val="0"/>
          <w:numId w:val="44"/>
        </w:numPr>
        <w:ind w:left="1080"/>
      </w:pPr>
      <w:r>
        <w:t>All attributes are valid. If the condition fails, error returned is ‘invalid-data-values’.</w:t>
      </w:r>
    </w:p>
    <w:p w:rsidR="00BB3643" w:rsidRDefault="00BB3643" w:rsidP="00BB3643">
      <w:pPr>
        <w:pStyle w:val="BodyTextIndent2"/>
        <w:numPr>
          <w:ilvl w:val="0"/>
          <w:numId w:val="44"/>
        </w:numPr>
        <w:ind w:left="1080"/>
      </w:pPr>
      <w:r>
        <w:t>A numberPoolBlockNPAC object does not already exist or one exists with a status of ‘old’ with an empty list of failed service providers for the given numberPoolBlockNPA-NXX-X. If the condition fails, error returned is ‘number-pool-block-already-exists’.</w:t>
      </w:r>
    </w:p>
    <w:p w:rsidR="00BB3643" w:rsidRDefault="00BB3643" w:rsidP="00BB3643">
      <w:pPr>
        <w:pStyle w:val="BodyTextIndent2"/>
        <w:numPr>
          <w:ilvl w:val="0"/>
          <w:numId w:val="44"/>
        </w:numPr>
        <w:ind w:left="1080"/>
      </w:pPr>
      <w:r>
        <w:t>The current date is greater than or equal to the serviceProvNPA-NXX-X-EffectiveTimeStamp of the corresponding serviceProvNPA-NXX-X object. If the condition fails, error returned is ‘prior-to-effective-date’.</w:t>
      </w:r>
    </w:p>
    <w:p w:rsidR="00BB3643" w:rsidRDefault="00BB3643" w:rsidP="00BB3643">
      <w:pPr>
        <w:pStyle w:val="BodyTextIndent2"/>
        <w:numPr>
          <w:ilvl w:val="0"/>
          <w:numId w:val="44"/>
        </w:numPr>
        <w:ind w:left="1080"/>
      </w:pPr>
      <w:r>
        <w:t>There are no subscription version objects within the given TN range with a status of pending, conflict, cancel-pending or failed (“pending-like”) and no active subscription version for that TN</w:t>
      </w:r>
      <w:r w:rsidR="008173F8" w:rsidRPr="008173F8">
        <w:t xml:space="preserve"> </w:t>
      </w:r>
      <w:r w:rsidR="008173F8">
        <w:t>in cases where the Code Holder SPID and the Block Holder SPID are NOT the same value,</w:t>
      </w:r>
      <w:r>
        <w:t>. If the condition fails, error returned is ‘invalid-subscription-versions’.</w:t>
      </w:r>
    </w:p>
    <w:p w:rsidR="00BB3643" w:rsidRDefault="00BB3643">
      <w:pPr>
        <w:pStyle w:val="BodyTextIndent2"/>
      </w:pPr>
    </w:p>
    <w:p w:rsidR="00BB3643" w:rsidRDefault="00BB3643">
      <w:pPr>
        <w:pStyle w:val="BodyTextIndent2"/>
      </w:pPr>
      <w:r>
        <w:t>Any other error will be returned as “failed”. If an error is found, the NPAC SMS returns the M-ACTION reply with the error. No further processing occurs.</w:t>
      </w:r>
    </w:p>
    <w:p w:rsidR="00BB3643" w:rsidRDefault="00BB3643">
      <w:pPr>
        <w:pStyle w:val="BodyTextIndent2"/>
      </w:pPr>
    </w:p>
    <w:p w:rsidR="00457F9B" w:rsidRDefault="00BB3643" w:rsidP="00706C27">
      <w:pPr>
        <w:spacing w:after="120"/>
      </w:pPr>
      <w:r>
        <w:t>If the request is valid, the NPAC SMS creates the numberPoolBlockNPAC object. The numberPoolBlockSOA-Origination indicator is set to TRUE. The numberPoolBlockActivationTimeStamp, numberPoolBlockCreationTimeStamp, numberPoolBlockBroadcastTimeStamp and numberPoolBlockModifiedTimeStamp are set. The numberPoolB</w:t>
      </w:r>
      <w:r w:rsidR="00706C27">
        <w:t>lockStatus is set to “sending”.</w:t>
      </w:r>
    </w:p>
    <w:p w:rsidR="00BB3643" w:rsidRDefault="00BB3643" w:rsidP="00706C27">
      <w:pPr>
        <w:numPr>
          <w:ilvl w:val="0"/>
          <w:numId w:val="18"/>
        </w:numPr>
        <w:spacing w:after="120"/>
      </w:pPr>
      <w:r>
        <w:t>NPAC SMS responds to the M-ACTION</w:t>
      </w:r>
      <w:r w:rsidR="00C07F15">
        <w:t xml:space="preserve">.  For the </w:t>
      </w:r>
      <w:r w:rsidR="005A0E9C">
        <w:t>XML interface, PBCR – NpbCreateReply.</w:t>
      </w:r>
    </w:p>
    <w:p w:rsidR="00BB3643" w:rsidRDefault="00BB3643" w:rsidP="00706C27">
      <w:pPr>
        <w:numPr>
          <w:ilvl w:val="0"/>
          <w:numId w:val="18"/>
        </w:numPr>
        <w:spacing w:after="120"/>
      </w:pPr>
      <w:r>
        <w:t xml:space="preserve">NPAC SMS sends the M-EVENT-REPORT objectCreation for the numberPoolBlockNPAC to the SOA. </w:t>
      </w:r>
      <w:r w:rsidR="005203DC">
        <w:t xml:space="preserve"> </w:t>
      </w:r>
      <w:r w:rsidR="005A0E9C">
        <w:t>For the XML interface, POCN – NpbObjectCreationNotification.</w:t>
      </w:r>
      <w:r w:rsidR="00351B27">
        <w:t xml:space="preserve"> </w:t>
      </w:r>
      <w:r>
        <w:t>The following attributes will be sent in the objectCreation notification:</w:t>
      </w:r>
    </w:p>
    <w:p w:rsidR="00BB3643" w:rsidRDefault="00BB3643">
      <w:pPr>
        <w:keepNext/>
        <w:keepLines/>
        <w:ind w:left="720" w:firstLine="360"/>
      </w:pPr>
      <w:r>
        <w:t>numberPoolBlockId</w:t>
      </w:r>
    </w:p>
    <w:p w:rsidR="00BB3643" w:rsidRDefault="00BB3643">
      <w:pPr>
        <w:keepNext/>
        <w:keepLines/>
        <w:ind w:left="720" w:firstLine="360"/>
      </w:pPr>
      <w:r>
        <w:t>numberPoolBlockSOA-Origination</w:t>
      </w:r>
    </w:p>
    <w:p w:rsidR="00BB3643" w:rsidRDefault="00BB3643">
      <w:pPr>
        <w:keepNext/>
        <w:keepLines/>
        <w:ind w:left="720" w:firstLine="360"/>
      </w:pPr>
      <w:r>
        <w:t>numberPoolBlockCreationTimeStamp</w:t>
      </w:r>
    </w:p>
    <w:p w:rsidR="00BB3643" w:rsidRDefault="00BB3643">
      <w:pPr>
        <w:keepNext/>
        <w:keepLines/>
        <w:ind w:left="720" w:firstLine="360"/>
      </w:pPr>
      <w:r>
        <w:t>numberPoolBlockStatus</w:t>
      </w:r>
    </w:p>
    <w:p w:rsidR="00BB3643" w:rsidRDefault="00BB3643">
      <w:pPr>
        <w:keepLines/>
        <w:ind w:left="720" w:firstLine="360"/>
      </w:pPr>
      <w:r>
        <w:t>numberPoolBlockNPA-NXX-X</w:t>
      </w:r>
    </w:p>
    <w:p w:rsidR="00BB3643" w:rsidRDefault="00BB3643">
      <w:pPr>
        <w:keepLines/>
        <w:ind w:left="720" w:firstLine="360"/>
      </w:pPr>
      <w:r>
        <w:t>numberPoolBlockSPID</w:t>
      </w:r>
    </w:p>
    <w:p w:rsidR="00BB3643" w:rsidRDefault="00BB3643">
      <w:pPr>
        <w:keepLines/>
        <w:ind w:left="720" w:firstLine="360"/>
      </w:pPr>
      <w:r>
        <w:t>numberPoolBlockLRN</w:t>
      </w:r>
    </w:p>
    <w:p w:rsidR="00BB3643" w:rsidRDefault="00BB3643">
      <w:pPr>
        <w:keepLines/>
        <w:ind w:left="720" w:firstLine="360"/>
      </w:pPr>
      <w:r>
        <w:t>numberPoolBlockCLASS-DPC</w:t>
      </w:r>
    </w:p>
    <w:p w:rsidR="00BB3643" w:rsidRDefault="00BB3643">
      <w:pPr>
        <w:keepLines/>
        <w:ind w:left="720" w:firstLine="360"/>
      </w:pPr>
      <w:r>
        <w:t>numberPoolBlockCLASS-SSN</w:t>
      </w:r>
    </w:p>
    <w:p w:rsidR="00BB3643" w:rsidRDefault="00BB3643">
      <w:pPr>
        <w:keepLines/>
        <w:ind w:left="720" w:firstLine="360"/>
      </w:pPr>
      <w:r>
        <w:t>numberPoolBlockCNAM-DPC</w:t>
      </w:r>
    </w:p>
    <w:p w:rsidR="00BB3643" w:rsidRDefault="00BB3643">
      <w:pPr>
        <w:keepLines/>
        <w:ind w:left="720" w:firstLine="360"/>
      </w:pPr>
      <w:r>
        <w:t>numberPoolBlockCNAM-SSN</w:t>
      </w:r>
    </w:p>
    <w:p w:rsidR="00BB3643" w:rsidRDefault="00BB3643">
      <w:pPr>
        <w:keepLines/>
        <w:ind w:left="720" w:firstLine="360"/>
      </w:pPr>
      <w:r>
        <w:t>numberPoolBlockISVM-DPC</w:t>
      </w:r>
    </w:p>
    <w:p w:rsidR="00BB3643" w:rsidRDefault="00BB3643">
      <w:pPr>
        <w:keepLines/>
        <w:ind w:left="720" w:firstLine="360"/>
      </w:pPr>
      <w:r>
        <w:t>numberPoolBlockISVM-SSN</w:t>
      </w:r>
    </w:p>
    <w:p w:rsidR="00BB3643" w:rsidRDefault="00BB3643">
      <w:pPr>
        <w:keepLines/>
        <w:ind w:left="720" w:firstLine="360"/>
      </w:pPr>
      <w:r>
        <w:lastRenderedPageBreak/>
        <w:t>numberPoolBlockLIDB-DPC</w:t>
      </w:r>
    </w:p>
    <w:p w:rsidR="00BB3643" w:rsidRDefault="00BB3643">
      <w:pPr>
        <w:keepLines/>
        <w:ind w:left="720" w:firstLine="360"/>
      </w:pPr>
      <w:r>
        <w:t>numberPoolBlockLIDB-SSN</w:t>
      </w:r>
    </w:p>
    <w:p w:rsidR="00BB3643" w:rsidRDefault="00BB3643">
      <w:pPr>
        <w:keepLines/>
        <w:ind w:left="720" w:firstLine="360"/>
      </w:pPr>
    </w:p>
    <w:p w:rsidR="00BB3643" w:rsidRDefault="00BB3643">
      <w:pPr>
        <w:pStyle w:val="BodyTextIndent3"/>
        <w:ind w:left="360"/>
      </w:pPr>
      <w:r>
        <w:t>If the “SOA WSMSC DPC SSN Data Indicator” is set in the service provider’s profile on the NPAC SMS, the following attributes will be included:</w:t>
      </w:r>
    </w:p>
    <w:p w:rsidR="00BB3643" w:rsidRDefault="00BB3643">
      <w:pPr>
        <w:keepLines/>
        <w:ind w:left="720" w:firstLine="360"/>
      </w:pPr>
    </w:p>
    <w:p w:rsidR="00BB3643" w:rsidRDefault="00BB3643">
      <w:pPr>
        <w:keepLines/>
        <w:tabs>
          <w:tab w:val="left" w:pos="1080"/>
        </w:tabs>
        <w:ind w:left="720" w:firstLine="360"/>
      </w:pPr>
      <w:r>
        <w:t>numberPoolBlockWSMSC-DPC</w:t>
      </w:r>
    </w:p>
    <w:p w:rsidR="00BB3643" w:rsidRDefault="00BB3643">
      <w:pPr>
        <w:keepLines/>
        <w:tabs>
          <w:tab w:val="left" w:pos="1080"/>
        </w:tabs>
        <w:ind w:left="720" w:firstLine="360"/>
      </w:pPr>
      <w:r>
        <w:t>numberPoolBlockWSMSC-SSN</w:t>
      </w:r>
    </w:p>
    <w:p w:rsidR="00BB3643" w:rsidRDefault="00BB3643">
      <w:pPr>
        <w:pStyle w:val="BodyText3"/>
        <w:rPr>
          <w:sz w:val="12"/>
        </w:rPr>
      </w:pPr>
    </w:p>
    <w:p w:rsidR="00BB3643" w:rsidRDefault="00BB3643">
      <w:pPr>
        <w:pStyle w:val="BodyText3"/>
      </w:pPr>
      <w:r>
        <w:t>If the “SOA Supports SV Type Indicator” is set in the service provider’s profile on the NPAC SMS, the following attributes will be included:</w:t>
      </w:r>
    </w:p>
    <w:p w:rsidR="00BB3643" w:rsidRDefault="00BB3643">
      <w:pPr>
        <w:spacing w:after="240"/>
        <w:ind w:left="1080"/>
      </w:pPr>
      <w:r>
        <w:t>numberPoolBlockSVType</w:t>
      </w:r>
    </w:p>
    <w:p w:rsidR="00BB3643" w:rsidRDefault="009F4BBC">
      <w:pPr>
        <w:pStyle w:val="BodyTextIndent3"/>
        <w:spacing w:after="120"/>
        <w:ind w:left="360"/>
      </w:pPr>
      <w:r>
        <w:t xml:space="preserve">Based on the Optional Data parameter settings </w:t>
      </w:r>
      <w:r w:rsidR="00BB3643">
        <w:t xml:space="preserve">in the service provider’s profile on the NPAC SMS, the </w:t>
      </w:r>
      <w:r>
        <w:t xml:space="preserve">Optional Data parameters listed in the Optional Data XML </w:t>
      </w:r>
      <w:r w:rsidR="00BB3643">
        <w:t>may be included</w:t>
      </w:r>
      <w:r>
        <w:t>.</w:t>
      </w:r>
    </w:p>
    <w:p w:rsidR="00BB3643" w:rsidRDefault="00BB3643" w:rsidP="00706C27">
      <w:pPr>
        <w:numPr>
          <w:ilvl w:val="0"/>
          <w:numId w:val="18"/>
        </w:numPr>
        <w:spacing w:after="120"/>
      </w:pPr>
      <w:r>
        <w:t>The block holder SOA confirms the M-EVENT-REPORT</w:t>
      </w:r>
      <w:r w:rsidR="00C07F15">
        <w:t xml:space="preserve">.  For the </w:t>
      </w:r>
      <w:r w:rsidR="005A0E9C">
        <w:t>XML interface, NOTR – NotificationReply.</w:t>
      </w:r>
    </w:p>
    <w:p w:rsidR="00BB3643" w:rsidRDefault="00BB3643">
      <w:pPr>
        <w:pStyle w:val="Heading4"/>
      </w:pPr>
      <w:r>
        <w:br w:type="page"/>
      </w:r>
      <w:bookmarkStart w:id="725" w:name="_Toc438542036"/>
      <w:bookmarkStart w:id="726" w:name="_Toc483807814"/>
      <w:bookmarkStart w:id="727" w:name="_Toc16523065"/>
      <w:bookmarkStart w:id="728" w:name="_Toc271026839"/>
      <w:bookmarkStart w:id="729" w:name="_Toc380064136"/>
      <w:bookmarkStart w:id="730" w:name="_Toc438029601"/>
      <w:r>
        <w:lastRenderedPageBreak/>
        <w:t>Number Pool Block Create by NPAC SMS</w:t>
      </w:r>
      <w:bookmarkEnd w:id="725"/>
      <w:r>
        <w:t xml:space="preserve">  (previously NNP flow 2.2)</w:t>
      </w:r>
      <w:bookmarkEnd w:id="726"/>
      <w:bookmarkEnd w:id="727"/>
      <w:bookmarkEnd w:id="728"/>
      <w:bookmarkEnd w:id="729"/>
      <w:bookmarkEnd w:id="730"/>
    </w:p>
    <w:p w:rsidR="005203DC" w:rsidRDefault="00BB3643">
      <w:pPr>
        <w:pStyle w:val="FlowDescription"/>
        <w:ind w:left="0"/>
      </w:pPr>
      <w:r>
        <w:t>In this scenario, the NPAC SMS creates the number pool block on or after the effective date of the serviceProvNPA-NXX-X object. Since the SOA does not send in the creation request, all notifications (M-EVENT-REPORTs) to the SOA will be suppressed.</w:t>
      </w:r>
    </w:p>
    <w:p w:rsidR="004E4D20" w:rsidRDefault="00BD1C06">
      <w:pPr>
        <w:pStyle w:val="BodyText"/>
      </w:pPr>
      <w:r>
        <w:t>This flow is not available over the XML interface.</w:t>
      </w:r>
    </w:p>
    <w:p w:rsidR="004E4D20" w:rsidRDefault="00BD1C06">
      <w:pPr>
        <w:pStyle w:val="BodyText"/>
      </w:pPr>
      <w:r w:rsidRPr="00BD1C06">
        <w:rPr>
          <w:noProof/>
        </w:rPr>
        <w:drawing>
          <wp:inline distT="0" distB="0" distL="0" distR="0">
            <wp:extent cx="5943600" cy="234036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43600" cy="2340365"/>
                    </a:xfrm>
                    <a:prstGeom prst="rect">
                      <a:avLst/>
                    </a:prstGeom>
                    <a:noFill/>
                    <a:ln>
                      <a:noFill/>
                    </a:ln>
                  </pic:spPr>
                </pic:pic>
              </a:graphicData>
            </a:graphic>
          </wp:inline>
        </w:drawing>
      </w:r>
    </w:p>
    <w:p w:rsidR="004E4D20" w:rsidRDefault="004E4D20">
      <w:pPr>
        <w:pStyle w:val="BodyText"/>
      </w:pPr>
    </w:p>
    <w:p w:rsidR="00BB3643" w:rsidRDefault="00BB3643">
      <w:pPr>
        <w:pStyle w:val="BodyText"/>
      </w:pPr>
      <w:r>
        <w:t>Action is taken by the NPAC SMS to create a number pool block.</w:t>
      </w:r>
    </w:p>
    <w:p w:rsidR="00457F9B" w:rsidRDefault="00BB3643">
      <w:pPr>
        <w:pStyle w:val="BodyText"/>
      </w:pPr>
      <w:r>
        <w:t xml:space="preserve">NPAC SMS personnel create the numberPoolBlockNPAC on the NPAC SMS for a service provider block holder. </w:t>
      </w:r>
      <w:r w:rsidR="00521DE8">
        <w:t xml:space="preserve"> </w:t>
      </w:r>
      <w:r>
        <w:t>The following attributes are required:</w:t>
      </w:r>
    </w:p>
    <w:p w:rsidR="00BB3643" w:rsidRDefault="00BB3643">
      <w:pPr>
        <w:keepLines/>
        <w:ind w:firstLine="720"/>
      </w:pPr>
      <w:r>
        <w:t>numberPoolBlockNPA-NXX-X</w:t>
      </w:r>
    </w:p>
    <w:p w:rsidR="00BB3643" w:rsidRDefault="00BB3643">
      <w:pPr>
        <w:keepLines/>
        <w:ind w:firstLine="720"/>
      </w:pPr>
      <w:r>
        <w:t>numberPoolBlockSPID</w:t>
      </w:r>
    </w:p>
    <w:p w:rsidR="00BB3643" w:rsidRDefault="00BB3643">
      <w:pPr>
        <w:keepLines/>
        <w:ind w:left="720"/>
      </w:pPr>
      <w:r>
        <w:t>numberPoolBlockLRN</w:t>
      </w:r>
    </w:p>
    <w:p w:rsidR="00BB3643" w:rsidRDefault="00BB3643">
      <w:pPr>
        <w:keepLines/>
        <w:ind w:left="720"/>
      </w:pPr>
      <w:r>
        <w:t>numberPoolBlockCLASS-DPC</w:t>
      </w:r>
    </w:p>
    <w:p w:rsidR="00BB3643" w:rsidRDefault="00BB3643">
      <w:pPr>
        <w:keepLines/>
        <w:ind w:left="720"/>
      </w:pPr>
      <w:r>
        <w:t>numberPoolBlockCLASS-SSN</w:t>
      </w:r>
    </w:p>
    <w:p w:rsidR="00BB3643" w:rsidRDefault="00BB3643">
      <w:pPr>
        <w:keepLines/>
        <w:ind w:left="720"/>
      </w:pPr>
      <w:r>
        <w:t>numberPoolBlockCNAM-DPC</w:t>
      </w:r>
    </w:p>
    <w:p w:rsidR="00BB3643" w:rsidRDefault="00BB3643">
      <w:pPr>
        <w:keepLines/>
        <w:ind w:left="720"/>
      </w:pPr>
      <w:r>
        <w:t>numberPoolBlockCNAM-SSN</w:t>
      </w:r>
    </w:p>
    <w:p w:rsidR="00BB3643" w:rsidRDefault="00BB3643">
      <w:pPr>
        <w:keepLines/>
        <w:ind w:left="720"/>
      </w:pPr>
      <w:r>
        <w:t>numberPoolBlockISVM-DPC</w:t>
      </w:r>
    </w:p>
    <w:p w:rsidR="00BB3643" w:rsidRDefault="00BB3643">
      <w:pPr>
        <w:keepLines/>
        <w:ind w:left="720"/>
      </w:pPr>
      <w:r>
        <w:t>numberPoolBlockISVM-SSN</w:t>
      </w:r>
    </w:p>
    <w:p w:rsidR="00BB3643" w:rsidRDefault="00BB3643">
      <w:pPr>
        <w:pStyle w:val="BodyLevel4"/>
        <w:keepLines/>
        <w:spacing w:after="0"/>
        <w:ind w:left="720"/>
      </w:pPr>
      <w:r>
        <w:t>numberPoolBlockLIDB-DPC</w:t>
      </w:r>
    </w:p>
    <w:p w:rsidR="00BB3643" w:rsidRDefault="00BB3643">
      <w:pPr>
        <w:keepLines/>
        <w:ind w:left="720"/>
      </w:pPr>
      <w:r>
        <w:t>numberPoolBlockLIDB-SSN</w:t>
      </w:r>
    </w:p>
    <w:p w:rsidR="00BB3643" w:rsidRDefault="00BB3643">
      <w:pPr>
        <w:keepLines/>
        <w:ind w:left="720"/>
      </w:pPr>
    </w:p>
    <w:p w:rsidR="00BB3643" w:rsidRDefault="00BB3643">
      <w:pPr>
        <w:pStyle w:val="BodyTextIndent2"/>
        <w:keepLines/>
        <w:tabs>
          <w:tab w:val="left" w:pos="1080"/>
        </w:tabs>
      </w:pPr>
      <w:r>
        <w:t>If the “SOA WSMSC DPC SSN Data Indicator” is set in the service provider’s profile, the following attributes must be provided:</w:t>
      </w:r>
    </w:p>
    <w:p w:rsidR="00BB3643" w:rsidRDefault="00BB3643">
      <w:pPr>
        <w:keepLines/>
        <w:ind w:left="720"/>
      </w:pPr>
    </w:p>
    <w:p w:rsidR="00BB3643" w:rsidRDefault="00BB3643">
      <w:pPr>
        <w:keepLines/>
        <w:tabs>
          <w:tab w:val="left" w:pos="1080"/>
        </w:tabs>
        <w:ind w:firstLine="720"/>
      </w:pPr>
      <w:r>
        <w:t>numberPoolBlockWSMSC-DPC</w:t>
      </w:r>
    </w:p>
    <w:p w:rsidR="00BB3643" w:rsidRDefault="00BB3643">
      <w:pPr>
        <w:keepLines/>
        <w:tabs>
          <w:tab w:val="left" w:pos="1080"/>
        </w:tabs>
        <w:ind w:firstLine="720"/>
      </w:pPr>
      <w:r>
        <w:t>numberPoolBlockWSMSC-SSN</w:t>
      </w:r>
    </w:p>
    <w:p w:rsidR="00BB3643" w:rsidRDefault="00BB3643">
      <w:pPr>
        <w:keepLines/>
        <w:tabs>
          <w:tab w:val="left" w:pos="1080"/>
        </w:tabs>
        <w:ind w:firstLine="720"/>
      </w:pPr>
    </w:p>
    <w:p w:rsidR="00BB3643" w:rsidRDefault="00BB3643">
      <w:pPr>
        <w:keepLines/>
        <w:tabs>
          <w:tab w:val="left" w:pos="1080"/>
        </w:tabs>
        <w:ind w:firstLine="360"/>
      </w:pPr>
      <w:r>
        <w:t>If the indicator is not set, the request will be rejected.</w:t>
      </w:r>
    </w:p>
    <w:p w:rsidR="00BB3643" w:rsidRDefault="00BB3643">
      <w:pPr>
        <w:keepLines/>
        <w:tabs>
          <w:tab w:val="left" w:pos="1080"/>
        </w:tabs>
        <w:ind w:firstLine="720"/>
      </w:pPr>
    </w:p>
    <w:p w:rsidR="00BB3643" w:rsidRDefault="00BB3643">
      <w:pPr>
        <w:pStyle w:val="BodyText3"/>
      </w:pPr>
      <w:r>
        <w:t>If the “SOA Supports SV Type Indicator” is set in the service provider’s profile on the NPAC SMS, the following attributes must be included:</w:t>
      </w:r>
    </w:p>
    <w:p w:rsidR="00BB3643" w:rsidRDefault="00BB3643">
      <w:pPr>
        <w:spacing w:after="240"/>
        <w:ind w:left="1080"/>
      </w:pPr>
      <w:r>
        <w:t>numberPoolBlockSVType</w:t>
      </w:r>
    </w:p>
    <w:p w:rsidR="00BB3643" w:rsidRDefault="009F4BBC">
      <w:pPr>
        <w:pStyle w:val="BodyTextIndent3"/>
        <w:spacing w:after="120"/>
        <w:ind w:left="360"/>
      </w:pPr>
      <w:r>
        <w:t xml:space="preserve">Based on the Optional Data parameter settings </w:t>
      </w:r>
      <w:r w:rsidR="00BB3643">
        <w:t xml:space="preserve">in the service provider’s profile on the NPAC SMS, the </w:t>
      </w:r>
      <w:r>
        <w:t xml:space="preserve">Optional Data parameters listed in the Optional Data XML </w:t>
      </w:r>
      <w:r w:rsidR="00BB3643">
        <w:t>may be included</w:t>
      </w:r>
      <w:r>
        <w:t>.</w:t>
      </w:r>
    </w:p>
    <w:p w:rsidR="00BB3643" w:rsidRDefault="00BB3643">
      <w:pPr>
        <w:pStyle w:val="BodyTextIndent2"/>
      </w:pPr>
      <w:r>
        <w:lastRenderedPageBreak/>
        <w:t>The NPAC SMS verifies the following and returns the indicated error if the condition fails:</w:t>
      </w:r>
    </w:p>
    <w:p w:rsidR="00BB3643" w:rsidRDefault="00BB3643" w:rsidP="00BB3643">
      <w:pPr>
        <w:pStyle w:val="BodyTextIndent2"/>
        <w:numPr>
          <w:ilvl w:val="0"/>
          <w:numId w:val="44"/>
        </w:numPr>
        <w:ind w:left="1080"/>
      </w:pPr>
      <w:r>
        <w:t xml:space="preserve">The serviceProvNPA-NXX-X object exists for the given numberPoolBlockNPA-NXX-X. </w:t>
      </w:r>
      <w:r w:rsidR="00521DE8">
        <w:t xml:space="preserve"> </w:t>
      </w:r>
      <w:r>
        <w:t>If the condition fails, error returned is no-npa-nxx-x-found.</w:t>
      </w:r>
    </w:p>
    <w:p w:rsidR="00BB3643" w:rsidRDefault="00BB3643" w:rsidP="00BB3643">
      <w:pPr>
        <w:pStyle w:val="BodyTextIndent2"/>
        <w:numPr>
          <w:ilvl w:val="0"/>
          <w:numId w:val="44"/>
        </w:numPr>
        <w:ind w:left="1080"/>
      </w:pPr>
      <w:r>
        <w:t xml:space="preserve">All attributes are valid. </w:t>
      </w:r>
      <w:r w:rsidR="00521DE8">
        <w:t xml:space="preserve"> </w:t>
      </w:r>
      <w:r>
        <w:t>If the condition fails, error returned is invalid-data-values.</w:t>
      </w:r>
    </w:p>
    <w:p w:rsidR="00BB3643" w:rsidRDefault="00BB3643" w:rsidP="00BB3643">
      <w:pPr>
        <w:pStyle w:val="BodyTextIndent2"/>
        <w:numPr>
          <w:ilvl w:val="0"/>
          <w:numId w:val="44"/>
        </w:numPr>
        <w:ind w:left="1080"/>
      </w:pPr>
      <w:r>
        <w:t xml:space="preserve">A numberPoolBlockNPAC object does not already exist or one exists with a status of ‘old’ with an empty list of failed service providers for the given numberPoolBlockNPA-NXX-X. </w:t>
      </w:r>
      <w:r w:rsidR="00521DE8">
        <w:t xml:space="preserve"> </w:t>
      </w:r>
      <w:r>
        <w:t>If the condition fails, error returned is number-pool-block-already-exists.</w:t>
      </w:r>
    </w:p>
    <w:p w:rsidR="00BB3643" w:rsidRDefault="00BB3643" w:rsidP="00BB3643">
      <w:pPr>
        <w:pStyle w:val="BodyTextIndent2"/>
        <w:numPr>
          <w:ilvl w:val="0"/>
          <w:numId w:val="44"/>
        </w:numPr>
        <w:ind w:left="1080"/>
      </w:pPr>
      <w:r>
        <w:t xml:space="preserve">The current date is greater than or equal to the serviceProvNPA-NXX-X-EffectiveTimeStamp of the corresponding serviceProvNPA-NXX-X object. </w:t>
      </w:r>
      <w:r w:rsidR="00521DE8">
        <w:t xml:space="preserve"> </w:t>
      </w:r>
      <w:r>
        <w:t>If the condition fails, error returned is prior-to-effective-date.</w:t>
      </w:r>
    </w:p>
    <w:p w:rsidR="00BB3643" w:rsidRDefault="00BB3643" w:rsidP="00BB3643">
      <w:pPr>
        <w:pStyle w:val="BodyTextIndent2"/>
        <w:numPr>
          <w:ilvl w:val="0"/>
          <w:numId w:val="44"/>
        </w:numPr>
        <w:ind w:left="1080"/>
      </w:pPr>
      <w:r>
        <w:t>There are no subscription version objects within the given TN range with a status of pending, conflict, cancel-pending or failed (“pending-like”) and no active subscription version for that TN</w:t>
      </w:r>
      <w:r w:rsidR="008173F8" w:rsidRPr="008173F8">
        <w:t xml:space="preserve"> </w:t>
      </w:r>
      <w:r w:rsidR="008173F8">
        <w:t>in cases where the Code Holder SPID and the Block Holder SPID are NOT the same value</w:t>
      </w:r>
      <w:r>
        <w:t xml:space="preserve">. </w:t>
      </w:r>
      <w:r w:rsidR="00521DE8">
        <w:t xml:space="preserve"> </w:t>
      </w:r>
      <w:r>
        <w:t>If the condition fails, error returned is invalid-subscription-versions.</w:t>
      </w:r>
    </w:p>
    <w:p w:rsidR="00BB3643" w:rsidRDefault="00BB3643">
      <w:pPr>
        <w:pStyle w:val="BodyTextIndent2"/>
      </w:pPr>
    </w:p>
    <w:p w:rsidR="00BB3643" w:rsidRDefault="00BB3643">
      <w:pPr>
        <w:pStyle w:val="BodyTextIndent2"/>
      </w:pPr>
      <w:r>
        <w:t xml:space="preserve">Any other error will be returned as “failed”. </w:t>
      </w:r>
      <w:r w:rsidR="00521DE8">
        <w:t xml:space="preserve"> </w:t>
      </w:r>
      <w:r>
        <w:t>No further processing occurs.</w:t>
      </w:r>
    </w:p>
    <w:p w:rsidR="00BB3643" w:rsidRDefault="00BB3643"/>
    <w:p w:rsidR="00457F9B" w:rsidRDefault="00BB3643">
      <w:r>
        <w:t xml:space="preserve">The NPAC SMS creates the numberPoolBlockNPAC object. </w:t>
      </w:r>
      <w:r w:rsidR="00521DE8">
        <w:t xml:space="preserve"> </w:t>
      </w:r>
      <w:r>
        <w:t xml:space="preserve">The numberPoolBlockSOA-Origination indicator is set to FALSE. </w:t>
      </w:r>
      <w:r w:rsidR="00521DE8">
        <w:t xml:space="preserve"> </w:t>
      </w:r>
      <w:r>
        <w:t xml:space="preserve">The numberPoolBlockCreationTimeStamp, numberPoolBlockActivationTimeStamp, numberPoolBlockBroadcastTimeStamp and numberPoolBlockModifiedTimeStamp are set. </w:t>
      </w:r>
      <w:r w:rsidR="00521DE8">
        <w:t xml:space="preserve"> </w:t>
      </w:r>
      <w:r>
        <w:t>The numberPoolBlockStatus is set to “sending”.</w:t>
      </w:r>
    </w:p>
    <w:p w:rsidR="00BB3643" w:rsidRDefault="00BB3643"/>
    <w:p w:rsidR="00BB3643" w:rsidRDefault="00BB3643">
      <w:pPr>
        <w:pStyle w:val="Heading4"/>
      </w:pPr>
      <w:r>
        <w:br w:type="page"/>
      </w:r>
      <w:bookmarkStart w:id="731" w:name="_Toc483807815"/>
      <w:bookmarkStart w:id="732" w:name="_Toc16523066"/>
      <w:bookmarkStart w:id="733" w:name="_Toc271026840"/>
      <w:bookmarkStart w:id="734" w:name="_Toc380064137"/>
      <w:bookmarkStart w:id="735" w:name="_Toc438029602"/>
      <w:r>
        <w:lastRenderedPageBreak/>
        <w:t>Number Pool Block Create Broadcast Successful to Local SMS  (previously NNP flow 2.3.1)</w:t>
      </w:r>
      <w:bookmarkEnd w:id="731"/>
      <w:bookmarkEnd w:id="732"/>
      <w:bookmarkEnd w:id="733"/>
      <w:bookmarkEnd w:id="734"/>
      <w:bookmarkEnd w:id="735"/>
    </w:p>
    <w:p w:rsidR="00BB3643" w:rsidRDefault="00BB3643">
      <w:pPr>
        <w:pStyle w:val="FlowDescription"/>
        <w:ind w:left="0"/>
      </w:pPr>
      <w:r>
        <w:t xml:space="preserve">In this scenario, the number pool block </w:t>
      </w:r>
      <w:r w:rsidR="00201CDB">
        <w:t xml:space="preserve">has </w:t>
      </w:r>
      <w:r>
        <w:t>been created on the NPAC SMS. The NPAC SMS now begins to broadcast the numberPoolBlock data to the Local SMSs.</w:t>
      </w:r>
    </w:p>
    <w:p w:rsidR="00201CDB" w:rsidRDefault="00201CDB">
      <w:pPr>
        <w:pStyle w:val="FlowDescription"/>
        <w:ind w:left="0"/>
        <w:rPr>
          <w:noProof/>
        </w:rPr>
      </w:pPr>
    </w:p>
    <w:p w:rsidR="004E4D20" w:rsidRDefault="009C6F68">
      <w:pPr>
        <w:pStyle w:val="FlowDescription"/>
        <w:ind w:left="0"/>
      </w:pPr>
      <w:r w:rsidRPr="009C6F68">
        <w:rPr>
          <w:noProof/>
        </w:rPr>
        <w:drawing>
          <wp:inline distT="0" distB="0" distL="0" distR="0">
            <wp:extent cx="5943600" cy="2861733"/>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43600" cy="2861733"/>
                    </a:xfrm>
                    <a:prstGeom prst="rect">
                      <a:avLst/>
                    </a:prstGeom>
                    <a:noFill/>
                    <a:ln>
                      <a:noFill/>
                    </a:ln>
                  </pic:spPr>
                </pic:pic>
              </a:graphicData>
            </a:graphic>
          </wp:inline>
        </w:drawing>
      </w:r>
    </w:p>
    <w:p w:rsidR="00BB3643" w:rsidRDefault="00BB3643">
      <w:pPr>
        <w:pStyle w:val="BodyText"/>
      </w:pPr>
    </w:p>
    <w:p w:rsidR="00BB3643" w:rsidRDefault="00BB3643">
      <w:pPr>
        <w:pStyle w:val="BodyText"/>
        <w:numPr>
          <w:ilvl w:val="0"/>
          <w:numId w:val="190"/>
        </w:numPr>
      </w:pPr>
      <w:r>
        <w:t xml:space="preserve">NPAC SMS issues the </w:t>
      </w:r>
      <w:r w:rsidR="00201CDB">
        <w:t>M-CREATE for the numberPoolBlock to the Local SMS</w:t>
      </w:r>
      <w:r w:rsidR="00C07F15">
        <w:t xml:space="preserve">.  For the </w:t>
      </w:r>
      <w:r w:rsidR="009C6F68">
        <w:t>XML interface, PBCD – NpbCreateDownload.</w:t>
      </w:r>
    </w:p>
    <w:p w:rsidR="00BB3643" w:rsidRDefault="00BB3643">
      <w:pPr>
        <w:pStyle w:val="BodyText"/>
        <w:numPr>
          <w:ilvl w:val="0"/>
          <w:numId w:val="190"/>
        </w:numPr>
      </w:pPr>
      <w:r>
        <w:t xml:space="preserve">The Local SMS sends the results of the M-CREATE. </w:t>
      </w:r>
      <w:r w:rsidR="00201CDB">
        <w:t xml:space="preserve"> </w:t>
      </w:r>
      <w:r>
        <w:t>If the Local SMS fails to respond, the NPAC SMS will retry the M-CREATE request a tunable amount of times</w:t>
      </w:r>
      <w:r w:rsidR="00C07F15">
        <w:t xml:space="preserve">.  For the </w:t>
      </w:r>
      <w:r w:rsidR="009C6F68">
        <w:t>XML interface, DNLR – DownloadReply.</w:t>
      </w:r>
    </w:p>
    <w:p w:rsidR="00BB3643" w:rsidRDefault="00BB3643">
      <w:pPr>
        <w:pStyle w:val="BodyText"/>
      </w:pPr>
    </w:p>
    <w:p w:rsidR="00BB3643" w:rsidRDefault="00BB3643">
      <w:pPr>
        <w:pStyle w:val="Heading4"/>
      </w:pPr>
      <w:r>
        <w:br w:type="page"/>
      </w:r>
      <w:bookmarkStart w:id="736" w:name="_Toc483807816"/>
      <w:bookmarkStart w:id="737" w:name="_Toc16523067"/>
      <w:bookmarkStart w:id="738" w:name="_Toc271026841"/>
      <w:bookmarkStart w:id="739" w:name="_Toc380064138"/>
      <w:bookmarkStart w:id="740" w:name="_Toc438029603"/>
      <w:r>
        <w:lastRenderedPageBreak/>
        <w:t>Number Pool Block Create: Successful Broadcast  (previously NNP flow 2.3.2)</w:t>
      </w:r>
      <w:bookmarkEnd w:id="736"/>
      <w:bookmarkEnd w:id="737"/>
      <w:bookmarkEnd w:id="738"/>
      <w:bookmarkEnd w:id="739"/>
      <w:bookmarkEnd w:id="740"/>
    </w:p>
    <w:p w:rsidR="00BB3643" w:rsidRDefault="00BB3643">
      <w:pPr>
        <w:pStyle w:val="FlowDescription"/>
        <w:ind w:left="0"/>
      </w:pPr>
      <w:r>
        <w:t>In this scenario, the NPAC SMS has just completed the successful broadcast of a numberPoolBlock.</w:t>
      </w:r>
    </w:p>
    <w:p w:rsidR="004E4D20" w:rsidRDefault="004E4D20">
      <w:pPr>
        <w:pStyle w:val="BodyText"/>
      </w:pPr>
    </w:p>
    <w:p w:rsidR="004E4D20" w:rsidRDefault="00FA280B">
      <w:pPr>
        <w:pStyle w:val="BodyText"/>
      </w:pPr>
      <w:r w:rsidRPr="00FA280B">
        <w:rPr>
          <w:noProof/>
        </w:rPr>
        <w:drawing>
          <wp:inline distT="0" distB="0" distL="0" distR="0">
            <wp:extent cx="5943600" cy="3730681"/>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rsidR="004E4D20" w:rsidRDefault="004E4D20">
      <w:pPr>
        <w:pStyle w:val="BodyText"/>
      </w:pPr>
    </w:p>
    <w:p w:rsidR="00457F9B" w:rsidRDefault="00BB3643">
      <w:pPr>
        <w:pStyle w:val="BodyText"/>
      </w:pPr>
      <w:r>
        <w:t>NPAC SMS updates the numberPoolBlock by setting the numberPoolBlockStatus to ‘active’ and setting the numberPoolBlockModifiedTimeStamp to the current date and time.</w:t>
      </w:r>
    </w:p>
    <w:p w:rsidR="00BB3643" w:rsidRDefault="00BB3643">
      <w:pPr>
        <w:pStyle w:val="BodyText"/>
        <w:numPr>
          <w:ilvl w:val="0"/>
          <w:numId w:val="20"/>
        </w:numPr>
      </w:pPr>
      <w:r>
        <w:t>If the numberPoolBlockSOA-Origination indicator is set to TRUE, the NPAC SMS sends the M-EVENT-REPORT, numberPoolBlockStatusAttributeValueChange, to the block holder SOA for the number pool block. The status attribute value change would contain the numberPoolBlockStatus set to ‘active’</w:t>
      </w:r>
      <w:r w:rsidR="00C07F15">
        <w:t xml:space="preserve">.  For the </w:t>
      </w:r>
      <w:r w:rsidR="00FA280B">
        <w:t>XML interface, PATN – NpbAttributeValueChangeNotification.</w:t>
      </w:r>
    </w:p>
    <w:p w:rsidR="00BB3643" w:rsidRDefault="00BB3643">
      <w:pPr>
        <w:pStyle w:val="BodyText"/>
        <w:numPr>
          <w:ilvl w:val="0"/>
          <w:numId w:val="20"/>
        </w:numPr>
      </w:pPr>
      <w:r>
        <w:t>Block holder SOA confirms the M-EVENT-REPORT</w:t>
      </w:r>
      <w:r w:rsidR="00C07F15">
        <w:t xml:space="preserve">.  For the </w:t>
      </w:r>
      <w:r w:rsidR="00FA280B">
        <w:t>XML interface, NOTR – NotificationReply.</w:t>
      </w:r>
    </w:p>
    <w:p w:rsidR="00BB3643" w:rsidRDefault="00BB3643">
      <w:pPr>
        <w:pStyle w:val="Heading4"/>
      </w:pPr>
      <w:r>
        <w:br w:type="page"/>
      </w:r>
      <w:bookmarkStart w:id="741" w:name="_Toc438542038"/>
      <w:bookmarkStart w:id="742" w:name="_Toc483807817"/>
      <w:bookmarkStart w:id="743" w:name="_Toc16523068"/>
      <w:bookmarkStart w:id="744" w:name="_Toc271026842"/>
      <w:bookmarkStart w:id="745" w:name="_Toc380064139"/>
      <w:bookmarkStart w:id="746" w:name="_Toc438029604"/>
      <w:r>
        <w:lastRenderedPageBreak/>
        <w:t>Number Pool Block Create Broadcast to Local SMS: Failure</w:t>
      </w:r>
      <w:bookmarkEnd w:id="741"/>
      <w:r>
        <w:t xml:space="preserve">  (previously NNP flow 2.4)</w:t>
      </w:r>
      <w:bookmarkEnd w:id="742"/>
      <w:bookmarkEnd w:id="743"/>
      <w:bookmarkEnd w:id="744"/>
      <w:bookmarkEnd w:id="745"/>
      <w:bookmarkEnd w:id="746"/>
    </w:p>
    <w:p w:rsidR="00BB3643" w:rsidRDefault="00BB3643">
      <w:pPr>
        <w:pStyle w:val="FlowDescription"/>
        <w:ind w:left="0"/>
      </w:pPr>
      <w:r>
        <w:t xml:space="preserve">In this scenario, the NPAC SMS has a numberPoolBlock in </w:t>
      </w:r>
      <w:r w:rsidR="001F4CBE">
        <w:t xml:space="preserve">a </w:t>
      </w:r>
      <w:r>
        <w:t>‘sending’ state for creation to the Local SMSs and no Local SMS will respond successfully to the broadcast.</w:t>
      </w:r>
    </w:p>
    <w:p w:rsidR="004E4D20" w:rsidRDefault="004E4D20" w:rsidP="004539F7">
      <w:pPr>
        <w:pStyle w:val="BodyText"/>
      </w:pPr>
    </w:p>
    <w:p w:rsidR="00E3188E" w:rsidRDefault="00C54012" w:rsidP="004539F7">
      <w:pPr>
        <w:pStyle w:val="BodyText"/>
      </w:pPr>
      <w:r w:rsidRPr="00C54012">
        <w:rPr>
          <w:noProof/>
        </w:rPr>
        <w:drawing>
          <wp:inline distT="0" distB="0" distL="0" distR="0">
            <wp:extent cx="5943600" cy="6163733"/>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43600" cy="6163733"/>
                    </a:xfrm>
                    <a:prstGeom prst="rect">
                      <a:avLst/>
                    </a:prstGeom>
                    <a:noFill/>
                    <a:ln>
                      <a:noFill/>
                    </a:ln>
                  </pic:spPr>
                </pic:pic>
              </a:graphicData>
            </a:graphic>
          </wp:inline>
        </w:drawing>
      </w:r>
    </w:p>
    <w:p w:rsidR="004E4D20" w:rsidRDefault="004E4D20" w:rsidP="004539F7">
      <w:pPr>
        <w:pStyle w:val="BodyText"/>
      </w:pPr>
    </w:p>
    <w:p w:rsidR="004E4D20" w:rsidRDefault="004E4D20" w:rsidP="004E4D20">
      <w:pPr>
        <w:pStyle w:val="BodyText"/>
        <w:numPr>
          <w:ilvl w:val="0"/>
          <w:numId w:val="37"/>
        </w:numPr>
      </w:pPr>
      <w:r>
        <w:t>NPAC SMS sends the M-CREATE numberPoolBlock request to all Local SMSs</w:t>
      </w:r>
      <w:r w:rsidR="00C07F15">
        <w:t xml:space="preserve">.  For the </w:t>
      </w:r>
      <w:r w:rsidR="00C54012">
        <w:t>XML interface, PBCD – NpbCreateDownload.</w:t>
      </w:r>
    </w:p>
    <w:p w:rsidR="00BB3643" w:rsidRDefault="00BB3643">
      <w:pPr>
        <w:pStyle w:val="BodyText"/>
      </w:pPr>
      <w:r>
        <w:t>NPAC SMS waits for all the responses.</w:t>
      </w:r>
    </w:p>
    <w:p w:rsidR="00BB3643" w:rsidRDefault="00BB3643">
      <w:pPr>
        <w:pStyle w:val="BodyText"/>
      </w:pPr>
      <w:r>
        <w:t>NPAC SMS retries any Local SMS who does not respond.</w:t>
      </w:r>
    </w:p>
    <w:p w:rsidR="00BB3643" w:rsidRDefault="00BB3643">
      <w:pPr>
        <w:pStyle w:val="BodyText"/>
      </w:pPr>
      <w:r>
        <w:lastRenderedPageBreak/>
        <w:t>NPAC SMS receives no responses or receives errors in response to the create requests from all Local SMSs.</w:t>
      </w:r>
    </w:p>
    <w:p w:rsidR="00457F9B" w:rsidRDefault="00BB3643">
      <w:pPr>
        <w:pStyle w:val="BodyText"/>
      </w:pPr>
      <w:r>
        <w:t xml:space="preserve">NPAC SMS sets the numberPoolBlock’s numberPoolBlockStatus to ‘failed’. </w:t>
      </w:r>
      <w:r w:rsidR="0070057D">
        <w:t xml:space="preserve"> </w:t>
      </w:r>
      <w:r>
        <w:t>The numberPoolBlockFailed-SP-List gets updated with the failed service providers, and the subscriptionModifiedTimeStamp gets set.</w:t>
      </w:r>
    </w:p>
    <w:p w:rsidR="00BB3643" w:rsidRDefault="00BB3643">
      <w:pPr>
        <w:pStyle w:val="BodyText"/>
        <w:numPr>
          <w:ilvl w:val="0"/>
          <w:numId w:val="37"/>
        </w:numPr>
      </w:pPr>
      <w:r>
        <w:t>If the numberPoolBlock’s SOA Origination indicator is set to ‘true’, the NPAC SMS sends the M-EVENT-REPORT, numberPoolBlockStatusAttributeValueChange, for the numberPoolBlock with the numberPoolBlockStatus set to ‘failed’ and the numberPoolBlockFailed-SP-List to the block holder SOA</w:t>
      </w:r>
      <w:r w:rsidR="00C07F15">
        <w:t xml:space="preserve">.  For the </w:t>
      </w:r>
      <w:r w:rsidR="00C54012">
        <w:t>XML interface, PATN – NumberPoolBlockAttributeValueChangeNotification.</w:t>
      </w:r>
    </w:p>
    <w:p w:rsidR="00BB3643" w:rsidRDefault="00BB3643">
      <w:pPr>
        <w:pStyle w:val="BodyText"/>
        <w:numPr>
          <w:ilvl w:val="0"/>
          <w:numId w:val="37"/>
        </w:numPr>
      </w:pPr>
      <w:r>
        <w:t>The SOA confirms the M-EVENT-REPORT</w:t>
      </w:r>
      <w:r w:rsidR="00C07F15">
        <w:t xml:space="preserve">.  For the </w:t>
      </w:r>
      <w:r w:rsidR="00C54012">
        <w:t>XML interface, NOTR – NotificationReply.</w:t>
      </w:r>
    </w:p>
    <w:p w:rsidR="00BB3643" w:rsidRDefault="00BB3643">
      <w:pPr>
        <w:pStyle w:val="Heading4"/>
      </w:pPr>
      <w:r>
        <w:br w:type="page"/>
      </w:r>
      <w:bookmarkStart w:id="747" w:name="_Toc438542039"/>
      <w:bookmarkStart w:id="748" w:name="_Toc483807818"/>
      <w:bookmarkStart w:id="749" w:name="_Toc16523069"/>
      <w:bookmarkStart w:id="750" w:name="_Toc271026843"/>
      <w:bookmarkStart w:id="751" w:name="_Toc380064140"/>
      <w:bookmarkStart w:id="752" w:name="_Toc438029605"/>
      <w:r>
        <w:lastRenderedPageBreak/>
        <w:t>Number Pool Block Create Broadcast to Local SMS: Partial Failure</w:t>
      </w:r>
      <w:bookmarkEnd w:id="747"/>
      <w:r>
        <w:t xml:space="preserve">  (previously NNP flow 2.5.1)</w:t>
      </w:r>
      <w:bookmarkEnd w:id="748"/>
      <w:bookmarkEnd w:id="749"/>
      <w:bookmarkEnd w:id="750"/>
      <w:bookmarkEnd w:id="751"/>
      <w:bookmarkEnd w:id="752"/>
    </w:p>
    <w:p w:rsidR="00BB3643" w:rsidRDefault="00BB3643">
      <w:pPr>
        <w:pStyle w:val="BodyText"/>
      </w:pPr>
      <w:r>
        <w:t>In this scenario, the NPAC SMS has a numberPoolBlock and corresponding subscriptionVersions in ‘sending’ state for creation to the Local SMSs and some but not all Local SMS will respond successfully to the broadcast resulting in a state of “partial-failure” for the number pool block.</w:t>
      </w:r>
    </w:p>
    <w:p w:rsidR="004E4D20" w:rsidRDefault="004E4D20">
      <w:pPr>
        <w:pStyle w:val="BodyText"/>
      </w:pPr>
    </w:p>
    <w:p w:rsidR="004E4D20" w:rsidRDefault="00D313EA">
      <w:pPr>
        <w:pStyle w:val="BodyText"/>
      </w:pPr>
      <w:r w:rsidRPr="00D313EA">
        <w:rPr>
          <w:noProof/>
        </w:rPr>
        <w:drawing>
          <wp:inline distT="0" distB="0" distL="0" distR="0">
            <wp:extent cx="5943600" cy="6685102"/>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43600" cy="6685102"/>
                    </a:xfrm>
                    <a:prstGeom prst="rect">
                      <a:avLst/>
                    </a:prstGeom>
                    <a:noFill/>
                    <a:ln>
                      <a:noFill/>
                    </a:ln>
                  </pic:spPr>
                </pic:pic>
              </a:graphicData>
            </a:graphic>
          </wp:inline>
        </w:drawing>
      </w:r>
    </w:p>
    <w:p w:rsidR="004E4D20" w:rsidRDefault="004E4D20">
      <w:pPr>
        <w:pStyle w:val="BodyText"/>
      </w:pPr>
    </w:p>
    <w:p w:rsidR="00BB3643" w:rsidRDefault="00E464E2">
      <w:pPr>
        <w:pStyle w:val="BodyText"/>
        <w:numPr>
          <w:ilvl w:val="0"/>
          <w:numId w:val="191"/>
        </w:numPr>
      </w:pPr>
      <w:r w:rsidRPr="00E464E2">
        <w:lastRenderedPageBreak/>
        <w:t xml:space="preserve"> </w:t>
      </w:r>
      <w:r w:rsidR="00BB3643">
        <w:t xml:space="preserve">NPAC SMS issues the </w:t>
      </w:r>
      <w:r w:rsidR="0070057D">
        <w:t xml:space="preserve">M-CREATE for the numberPoolBlock </w:t>
      </w:r>
      <w:r w:rsidR="00BB3643">
        <w:t>to the Local SMS, if it is accepting downloads for the NPA-NXX</w:t>
      </w:r>
      <w:r w:rsidR="00C07F15">
        <w:t xml:space="preserve">.  For the </w:t>
      </w:r>
      <w:r w:rsidR="00D313EA">
        <w:t>XML interface, PBCD – NpbCreateDownload.</w:t>
      </w:r>
    </w:p>
    <w:p w:rsidR="00BB3643" w:rsidRDefault="00BB3643">
      <w:pPr>
        <w:pStyle w:val="BodyText"/>
        <w:numPr>
          <w:ilvl w:val="0"/>
          <w:numId w:val="191"/>
        </w:numPr>
      </w:pPr>
      <w:r>
        <w:t xml:space="preserve">The Local SMS sends to the NPAC SMS the results of the M-CREATE. </w:t>
      </w:r>
      <w:r w:rsidR="0070057D">
        <w:t xml:space="preserve"> </w:t>
      </w:r>
      <w:r>
        <w:t>If the Local SMS fails to respond, the NPAC SMS will retry the M-CREATE request a tunable amount of times</w:t>
      </w:r>
      <w:r w:rsidR="00C07F15">
        <w:t xml:space="preserve">.  For the </w:t>
      </w:r>
      <w:r w:rsidR="00D313EA">
        <w:t>XML interface, DNLR – DownloadReply.</w:t>
      </w:r>
    </w:p>
    <w:p w:rsidR="00457F9B" w:rsidRDefault="00E464E2">
      <w:pPr>
        <w:spacing w:after="120"/>
      </w:pPr>
      <w:bookmarkStart w:id="753" w:name="OLE_LINK11"/>
      <w:bookmarkStart w:id="754" w:name="OLE_LINK12"/>
      <w:r>
        <w:t>All retries have been exhausted.</w:t>
      </w:r>
    </w:p>
    <w:p w:rsidR="00457F9B" w:rsidRDefault="00E464E2">
      <w:pPr>
        <w:spacing w:after="120"/>
      </w:pPr>
      <w:r>
        <w:t>NPAC SMS receives a successful response to the create request from at least one, but not all, Local SMSs.</w:t>
      </w:r>
    </w:p>
    <w:p w:rsidR="00457F9B" w:rsidRDefault="00E464E2">
      <w:pPr>
        <w:spacing w:after="120"/>
      </w:pPr>
      <w:r>
        <w:t>The NPAC SMS sets the numberPoolBlockStatus to partial-failure.</w:t>
      </w:r>
    </w:p>
    <w:p w:rsidR="00457F9B" w:rsidRDefault="00E464E2">
      <w:pPr>
        <w:spacing w:after="120"/>
      </w:pPr>
      <w:r>
        <w:t>The numberPoolBlockFailed-SP-List on the number pool block object contains all the service providers who failed to receive the number pool block.</w:t>
      </w:r>
    </w:p>
    <w:p w:rsidR="00457F9B" w:rsidRDefault="00E464E2">
      <w:pPr>
        <w:spacing w:after="120"/>
      </w:pPr>
      <w:r>
        <w:t>The numberPoolBlockModifiedTimeStamp is also set.</w:t>
      </w:r>
    </w:p>
    <w:bookmarkEnd w:id="753"/>
    <w:bookmarkEnd w:id="754"/>
    <w:p w:rsidR="00457F9B" w:rsidRDefault="00E464E2">
      <w:pPr>
        <w:numPr>
          <w:ilvl w:val="0"/>
          <w:numId w:val="222"/>
        </w:numPr>
        <w:spacing w:after="120"/>
      </w:pPr>
      <w:r>
        <w:t>If the numberPoolBlockSOA-Origination indicator is set to ‘true’, the NPAC SMS sends the block holder SOA the M-EVENT-REPORT, numberPoolBlockStatusAttributeValueChange, with the numberPoolBlockStatus set to ‘partial-failure’ and the numberPoolBlockFailed-SP-List.</w:t>
      </w:r>
    </w:p>
    <w:p w:rsidR="00457F9B" w:rsidRDefault="00E464E2">
      <w:pPr>
        <w:numPr>
          <w:ilvl w:val="0"/>
          <w:numId w:val="222"/>
        </w:numPr>
        <w:spacing w:after="120"/>
      </w:pPr>
      <w:r>
        <w:t>The block holder SOA confirms the M-EVENT-REPORT.</w:t>
      </w:r>
    </w:p>
    <w:p w:rsidR="00E464E2" w:rsidRDefault="00E464E2"/>
    <w:p w:rsidR="00BB3643" w:rsidRDefault="00BB3643">
      <w:pPr>
        <w:pStyle w:val="Heading4"/>
      </w:pPr>
      <w:r>
        <w:br w:type="page"/>
      </w:r>
      <w:bookmarkStart w:id="755" w:name="_Toc483807819"/>
      <w:bookmarkStart w:id="756" w:name="_Toc16523070"/>
      <w:bookmarkStart w:id="757" w:name="_Toc271026844"/>
      <w:bookmarkStart w:id="758" w:name="_Toc380064141"/>
      <w:bookmarkStart w:id="759" w:name="_Toc438029606"/>
      <w:r>
        <w:lastRenderedPageBreak/>
        <w:t>Number Pool Block Create Broadcast Partially Failed NPAC SMS Updates  (previously NNP flow2.5.2)</w:t>
      </w:r>
      <w:bookmarkEnd w:id="755"/>
      <w:bookmarkEnd w:id="756"/>
      <w:bookmarkEnd w:id="757"/>
      <w:bookmarkEnd w:id="758"/>
      <w:bookmarkEnd w:id="759"/>
    </w:p>
    <w:p w:rsidR="00BB3643" w:rsidRDefault="00E464E2">
      <w:r>
        <w:t>This flow has been consolidated into the previous flow (B.4.4.6)</w:t>
      </w:r>
      <w:r w:rsidR="00BB3643">
        <w:t>.</w:t>
      </w:r>
    </w:p>
    <w:p w:rsidR="00BB3643" w:rsidRDefault="00BB3643"/>
    <w:p w:rsidR="00BB3643" w:rsidRDefault="00BB3643">
      <w:pPr>
        <w:pStyle w:val="Heading4"/>
      </w:pPr>
      <w:r>
        <w:br w:type="page"/>
      </w:r>
      <w:bookmarkStart w:id="760" w:name="_Toc438542040"/>
      <w:bookmarkStart w:id="761" w:name="_Toc483807820"/>
      <w:bookmarkStart w:id="762" w:name="_Toc16523071"/>
      <w:bookmarkStart w:id="763" w:name="_Toc271026845"/>
      <w:bookmarkStart w:id="764" w:name="_Toc380064142"/>
      <w:bookmarkStart w:id="765" w:name="_Toc438029607"/>
      <w:r>
        <w:lastRenderedPageBreak/>
        <w:t>Number Pool Block Create Resend Broadcast</w:t>
      </w:r>
      <w:bookmarkEnd w:id="760"/>
      <w:r>
        <w:t xml:space="preserve">  (previously NNP flow 2.6)</w:t>
      </w:r>
      <w:bookmarkEnd w:id="761"/>
      <w:bookmarkEnd w:id="762"/>
      <w:bookmarkEnd w:id="763"/>
      <w:bookmarkEnd w:id="764"/>
      <w:bookmarkEnd w:id="765"/>
    </w:p>
    <w:p w:rsidR="00E464E2" w:rsidRDefault="00BB3643">
      <w:pPr>
        <w:pStyle w:val="FlowDescription"/>
        <w:ind w:left="0"/>
      </w:pPr>
      <w:r>
        <w:t>In this scenario, the NPAC SMS has a number pool block and corresponding subscription versions with LNP type of ‘pool’ in a failed or partial-fail</w:t>
      </w:r>
      <w:r w:rsidR="00B062C6">
        <w:t>ure</w:t>
      </w:r>
      <w:r>
        <w:t xml:space="preserve"> state. The NPAC SMS will resend the requests to the Local SMSs.</w:t>
      </w:r>
    </w:p>
    <w:p w:rsidR="00143282" w:rsidRDefault="00143282">
      <w:pPr>
        <w:pStyle w:val="BodyText"/>
        <w:rPr>
          <w:noProof/>
        </w:rPr>
      </w:pPr>
    </w:p>
    <w:p w:rsidR="00143282" w:rsidRDefault="00AD1029">
      <w:pPr>
        <w:pStyle w:val="BodyText"/>
        <w:rPr>
          <w:noProof/>
        </w:rPr>
      </w:pPr>
      <w:r w:rsidRPr="00AD1029">
        <w:rPr>
          <w:noProof/>
        </w:rPr>
        <w:drawing>
          <wp:inline distT="0" distB="0" distL="0" distR="0">
            <wp:extent cx="5943600" cy="572926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43600" cy="5729260"/>
                    </a:xfrm>
                    <a:prstGeom prst="rect">
                      <a:avLst/>
                    </a:prstGeom>
                    <a:noFill/>
                    <a:ln>
                      <a:noFill/>
                    </a:ln>
                  </pic:spPr>
                </pic:pic>
              </a:graphicData>
            </a:graphic>
          </wp:inline>
        </w:drawing>
      </w:r>
    </w:p>
    <w:p w:rsidR="00143282" w:rsidRDefault="00143282">
      <w:pPr>
        <w:pStyle w:val="BodyText"/>
        <w:rPr>
          <w:noProof/>
        </w:rPr>
      </w:pPr>
    </w:p>
    <w:p w:rsidR="00BB3643" w:rsidRDefault="00BB3643">
      <w:pPr>
        <w:pStyle w:val="BodyText"/>
      </w:pPr>
      <w:r>
        <w:t>Action is taken by the NPAC SMS personnel to resend a previously failed activation of a number pool block.</w:t>
      </w:r>
      <w:r w:rsidR="00EC4365">
        <w:t xml:space="preserve">  NPAC SMS sets the numberPoolBlockStatus to ‘sending’ on the number pool block object. </w:t>
      </w:r>
      <w:r w:rsidR="00B062C6">
        <w:t xml:space="preserve"> </w:t>
      </w:r>
      <w:r w:rsidR="00EC4365">
        <w:t>The numberPoolBlockModifiedTimeStamp and numberPoolBlockBroadcastTimeStamp also get set.</w:t>
      </w:r>
    </w:p>
    <w:p w:rsidR="00BB3643" w:rsidRDefault="00BB3643">
      <w:pPr>
        <w:pStyle w:val="BodyText"/>
        <w:numPr>
          <w:ilvl w:val="0"/>
          <w:numId w:val="63"/>
        </w:numPr>
      </w:pPr>
      <w:r>
        <w:t>NPAC SMS issues the</w:t>
      </w:r>
      <w:r w:rsidR="00EC4365" w:rsidRPr="00EC4365">
        <w:t xml:space="preserve"> </w:t>
      </w:r>
      <w:r w:rsidR="00EC4365">
        <w:t>M-CREATE for the numberPoolBlock to the Local SMS, if it had previously failed the create request</w:t>
      </w:r>
      <w:r w:rsidR="00C07F15">
        <w:t xml:space="preserve">.  For the </w:t>
      </w:r>
      <w:r w:rsidR="00AD1029">
        <w:t>XML interface, PBCD – NpbCreateDownload.</w:t>
      </w:r>
    </w:p>
    <w:p w:rsidR="00BB3643" w:rsidRDefault="00BB3643">
      <w:pPr>
        <w:pStyle w:val="BodyText"/>
        <w:numPr>
          <w:ilvl w:val="0"/>
          <w:numId w:val="63"/>
        </w:numPr>
      </w:pPr>
      <w:r>
        <w:t xml:space="preserve">The Local SMS sends to the NPAC SMS the results of the M-CREATE. </w:t>
      </w:r>
      <w:r w:rsidR="00C35F8C">
        <w:t xml:space="preserve"> </w:t>
      </w:r>
      <w:r>
        <w:t>If the Local SMS fails to respond, the NPAC SMS will retry the M-CREATE request a tunable amount of times</w:t>
      </w:r>
      <w:r w:rsidR="00C07F15">
        <w:t xml:space="preserve">.  For the </w:t>
      </w:r>
      <w:r w:rsidR="00AD1029">
        <w:t>XML interface, DNLR – DownloadReply.</w:t>
      </w:r>
    </w:p>
    <w:p w:rsidR="00EC4365" w:rsidRDefault="00EC4365" w:rsidP="00EC4365">
      <w:pPr>
        <w:spacing w:after="120"/>
      </w:pPr>
      <w:r>
        <w:lastRenderedPageBreak/>
        <w:t>All retries have been exhausted.</w:t>
      </w:r>
    </w:p>
    <w:p w:rsidR="00EC4365" w:rsidRDefault="00EC4365" w:rsidP="00EC4365">
      <w:pPr>
        <w:spacing w:after="120"/>
      </w:pPr>
      <w:r>
        <w:t>NPAC SMS receives a successful response to the create request from all Local SMSs.</w:t>
      </w:r>
    </w:p>
    <w:p w:rsidR="00EC4365" w:rsidRDefault="00EC4365" w:rsidP="00EC4365">
      <w:pPr>
        <w:spacing w:after="120"/>
      </w:pPr>
      <w:r>
        <w:t>The NPAC SMS sets the numberPoolBlockStatus to active.</w:t>
      </w:r>
    </w:p>
    <w:p w:rsidR="00EC4365" w:rsidRDefault="00B062C6" w:rsidP="00EC4365">
      <w:pPr>
        <w:spacing w:after="120"/>
      </w:pPr>
      <w:r>
        <w:t>The numberPoolBlockFailed</w:t>
      </w:r>
      <w:r w:rsidR="00EC4365">
        <w:t>SP-List on the number pool block object is now empty.</w:t>
      </w:r>
    </w:p>
    <w:p w:rsidR="00EC4365" w:rsidRDefault="00EC4365" w:rsidP="00EC4365">
      <w:pPr>
        <w:spacing w:after="120"/>
      </w:pPr>
      <w:r>
        <w:t>The numberPoolBlockModifiedTimeStamp is also set.</w:t>
      </w:r>
    </w:p>
    <w:p w:rsidR="00457F9B" w:rsidRDefault="00EC4365">
      <w:pPr>
        <w:pStyle w:val="BodyText"/>
        <w:numPr>
          <w:ilvl w:val="0"/>
          <w:numId w:val="63"/>
        </w:numPr>
      </w:pPr>
      <w:r>
        <w:t>If the numberPoolBlockSOA-Origination indicator is set to TRUE, the NPAC SMS sends the M-EVENT-REPORT, numberPoolBlockStatusAttributeValueChange, to the block holder SOA for the number pool block. The status attribute value change would contain the numberPoolBlockStatus set to ‘active’</w:t>
      </w:r>
      <w:r w:rsidR="00B062C6">
        <w:t>, and the numberPoolBlockFailedSP-List will be empty</w:t>
      </w:r>
      <w:r>
        <w:t>.</w:t>
      </w:r>
    </w:p>
    <w:p w:rsidR="00457F9B" w:rsidRDefault="00EC4365">
      <w:pPr>
        <w:pStyle w:val="BodyText"/>
        <w:numPr>
          <w:ilvl w:val="0"/>
          <w:numId w:val="63"/>
        </w:numPr>
      </w:pPr>
      <w:r>
        <w:t>Block holder SOA confirms the M-EVENT-REPORT.</w:t>
      </w:r>
    </w:p>
    <w:p w:rsidR="00BB3643" w:rsidRDefault="00BB3643">
      <w:pPr>
        <w:pStyle w:val="Heading4"/>
      </w:pPr>
      <w:r>
        <w:br w:type="page"/>
      </w:r>
      <w:bookmarkStart w:id="766" w:name="_Toc438542041"/>
      <w:bookmarkStart w:id="767" w:name="_Toc483807821"/>
      <w:bookmarkStart w:id="768" w:name="_Toc16523072"/>
      <w:bookmarkStart w:id="769" w:name="_Toc271026846"/>
      <w:bookmarkStart w:id="770" w:name="_Toc380064143"/>
      <w:bookmarkStart w:id="771" w:name="_Toc438029608"/>
      <w:r>
        <w:lastRenderedPageBreak/>
        <w:t>Number Pool Block Create Successful Resend Updates</w:t>
      </w:r>
      <w:bookmarkEnd w:id="766"/>
      <w:r>
        <w:t xml:space="preserve">  (previously NNP flow 2.7)</w:t>
      </w:r>
      <w:bookmarkEnd w:id="767"/>
      <w:bookmarkEnd w:id="768"/>
      <w:bookmarkEnd w:id="769"/>
      <w:bookmarkEnd w:id="770"/>
      <w:bookmarkEnd w:id="771"/>
    </w:p>
    <w:p w:rsidR="00BB3643" w:rsidRDefault="008E0F19">
      <w:pPr>
        <w:pStyle w:val="FlowDescription"/>
        <w:ind w:left="0"/>
      </w:pPr>
      <w:r>
        <w:t>This flow has been consolidated into the previous flow (B.4.4.8)</w:t>
      </w:r>
      <w:r w:rsidR="00BB3643">
        <w:t>.</w:t>
      </w:r>
    </w:p>
    <w:p w:rsidR="00BB3643" w:rsidRDefault="00BB3643">
      <w:pPr>
        <w:pStyle w:val="BodyText"/>
      </w:pPr>
    </w:p>
    <w:p w:rsidR="00BB3643" w:rsidRDefault="00BB3643">
      <w:pPr>
        <w:pStyle w:val="Heading4"/>
      </w:pPr>
      <w:r>
        <w:br w:type="page"/>
      </w:r>
      <w:bookmarkStart w:id="772" w:name="_Toc438542042"/>
      <w:bookmarkStart w:id="773" w:name="_Toc483807822"/>
      <w:bookmarkStart w:id="774" w:name="_Toc16523073"/>
      <w:bookmarkStart w:id="775" w:name="_Toc271026847"/>
      <w:bookmarkStart w:id="776" w:name="_Toc380064144"/>
      <w:bookmarkStart w:id="777" w:name="_Toc438029609"/>
      <w:r>
        <w:lastRenderedPageBreak/>
        <w:t>Number Pool Block Create Failed Resend NPAC SMS Updates</w:t>
      </w:r>
      <w:bookmarkEnd w:id="772"/>
      <w:r>
        <w:t xml:space="preserve">  (previously NNP flow 2.8)</w:t>
      </w:r>
      <w:bookmarkEnd w:id="773"/>
      <w:bookmarkEnd w:id="774"/>
      <w:bookmarkEnd w:id="775"/>
      <w:bookmarkEnd w:id="776"/>
      <w:bookmarkEnd w:id="777"/>
    </w:p>
    <w:p w:rsidR="00BB3643" w:rsidRDefault="00BB3643">
      <w:pPr>
        <w:pStyle w:val="FlowDescription"/>
        <w:ind w:left="0"/>
      </w:pPr>
      <w:r>
        <w:t xml:space="preserve">In this scenario, the NPAC SMS has unsuccessfully resent the creation of a number pool block and the status is still failed for the objects. </w:t>
      </w:r>
      <w:r w:rsidR="00B062C6">
        <w:t xml:space="preserve"> </w:t>
      </w:r>
      <w:r>
        <w:t>The NPAC SMS now updates the state of the objects on the NPAC SMS.</w:t>
      </w:r>
    </w:p>
    <w:p w:rsidR="00BB3643" w:rsidRDefault="00BB3643">
      <w:pPr>
        <w:pStyle w:val="FlowDescription"/>
        <w:ind w:left="0"/>
        <w:rPr>
          <w:noProof/>
        </w:rPr>
      </w:pPr>
    </w:p>
    <w:p w:rsidR="00143282" w:rsidRDefault="00AD1029">
      <w:pPr>
        <w:pStyle w:val="FlowDescription"/>
        <w:ind w:left="0"/>
        <w:rPr>
          <w:noProof/>
        </w:rPr>
      </w:pPr>
      <w:r w:rsidRPr="00AD1029">
        <w:rPr>
          <w:noProof/>
        </w:rPr>
        <w:drawing>
          <wp:inline distT="0" distB="0" distL="0" distR="0">
            <wp:extent cx="5943600" cy="390447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43600" cy="3904470"/>
                    </a:xfrm>
                    <a:prstGeom prst="rect">
                      <a:avLst/>
                    </a:prstGeom>
                    <a:noFill/>
                    <a:ln>
                      <a:noFill/>
                    </a:ln>
                  </pic:spPr>
                </pic:pic>
              </a:graphicData>
            </a:graphic>
          </wp:inline>
        </w:drawing>
      </w:r>
    </w:p>
    <w:p w:rsidR="00143282" w:rsidRDefault="00143282">
      <w:pPr>
        <w:pStyle w:val="FlowDescription"/>
        <w:ind w:left="0"/>
      </w:pPr>
    </w:p>
    <w:p w:rsidR="00457F9B" w:rsidRDefault="00BB3643">
      <w:pPr>
        <w:pStyle w:val="BodyText"/>
      </w:pPr>
      <w:r>
        <w:t>NPAC SMS updates the numberPoolBlock by setting the numberPoolBlockStatus back to ‘failed’, updating the numberPoolBlockFailedSP-List with the failed service providers who failed the number pool block download and setting the numberPoolBlockModifiedTimeStamp to the current date and time.</w:t>
      </w:r>
    </w:p>
    <w:p w:rsidR="00BB3643" w:rsidRDefault="00BB3643">
      <w:pPr>
        <w:pStyle w:val="BodyText"/>
        <w:numPr>
          <w:ilvl w:val="0"/>
          <w:numId w:val="65"/>
        </w:numPr>
      </w:pPr>
      <w:r>
        <w:t xml:space="preserve">If the numberPoolBlockSOA-Origination indicator is set to TRUE, the NPAC SMS sends the M-EVENT-REPORT, numberPoolBlockStatusAttributeValueChange, to the block holder SOA for the number pool block. </w:t>
      </w:r>
      <w:r w:rsidR="004C5B80">
        <w:t xml:space="preserve"> </w:t>
      </w:r>
      <w:r>
        <w:t>The status attribute value change would contain the numberPoolBlockStatus set to ‘failed’ and the numberPoolBlockFailedSP-List</w:t>
      </w:r>
      <w:r w:rsidR="00C07F15">
        <w:t xml:space="preserve">.  For the </w:t>
      </w:r>
      <w:r w:rsidR="00AD1029">
        <w:t>XML interface, PATN – NpbAttributeValueChangeNotification.</w:t>
      </w:r>
    </w:p>
    <w:p w:rsidR="00BB3643" w:rsidRDefault="00BB3643">
      <w:pPr>
        <w:pStyle w:val="BodyText"/>
        <w:numPr>
          <w:ilvl w:val="0"/>
          <w:numId w:val="65"/>
        </w:numPr>
      </w:pPr>
      <w:r>
        <w:t>Block holder SOA confirms the M-EVENT-REPORT</w:t>
      </w:r>
      <w:r w:rsidR="00C07F15">
        <w:t xml:space="preserve">.  For the </w:t>
      </w:r>
      <w:r w:rsidR="00AD1029">
        <w:t>XML interface, NOTR – NotificationReply.</w:t>
      </w:r>
    </w:p>
    <w:p w:rsidR="00BB3643" w:rsidRDefault="00BB3643">
      <w:pPr>
        <w:pStyle w:val="Heading4"/>
      </w:pPr>
      <w:r>
        <w:br w:type="page"/>
      </w:r>
      <w:bookmarkStart w:id="778" w:name="_Toc438542043"/>
      <w:bookmarkStart w:id="779" w:name="_Toc483807823"/>
      <w:bookmarkStart w:id="780" w:name="_Toc16523074"/>
      <w:bookmarkStart w:id="781" w:name="_Toc271026848"/>
      <w:bookmarkStart w:id="782" w:name="_Toc380064145"/>
      <w:bookmarkStart w:id="783" w:name="_Toc438029610"/>
      <w:r>
        <w:lastRenderedPageBreak/>
        <w:t>Number Pool Block Create Partial-Failure Resend NPAC SMS Updates</w:t>
      </w:r>
      <w:bookmarkEnd w:id="778"/>
      <w:r>
        <w:t xml:space="preserve">  (previously NNP flow 2.9)</w:t>
      </w:r>
      <w:bookmarkEnd w:id="779"/>
      <w:bookmarkEnd w:id="780"/>
      <w:bookmarkEnd w:id="781"/>
      <w:bookmarkEnd w:id="782"/>
      <w:bookmarkEnd w:id="783"/>
    </w:p>
    <w:p w:rsidR="00BB3643" w:rsidRDefault="00BB3643">
      <w:pPr>
        <w:pStyle w:val="FlowDescription"/>
        <w:ind w:left="0"/>
      </w:pPr>
      <w:r>
        <w:t xml:space="preserve">In this scenario, the NPAC SMS has unsuccessfully re-sent the creation of a number pool block and the status is now partial-failure for the objects. </w:t>
      </w:r>
      <w:r w:rsidR="004C5B80">
        <w:t xml:space="preserve"> </w:t>
      </w:r>
      <w:r>
        <w:t>The NPAC SMS now updates the state of the objects on the NPAC SMS.</w:t>
      </w:r>
    </w:p>
    <w:p w:rsidR="00BB3643" w:rsidRDefault="00BB3643">
      <w:pPr>
        <w:pStyle w:val="FlowDescription"/>
        <w:ind w:left="0"/>
        <w:rPr>
          <w:noProof/>
        </w:rPr>
      </w:pPr>
    </w:p>
    <w:p w:rsidR="00143282" w:rsidRDefault="000D0466">
      <w:pPr>
        <w:pStyle w:val="FlowDescription"/>
        <w:ind w:left="0"/>
        <w:rPr>
          <w:noProof/>
        </w:rPr>
      </w:pPr>
      <w:r w:rsidRPr="000D0466">
        <w:rPr>
          <w:noProof/>
        </w:rPr>
        <w:drawing>
          <wp:inline distT="0" distB="0" distL="0" distR="0">
            <wp:extent cx="5943600" cy="3730681"/>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rsidR="00143282" w:rsidRDefault="00143282">
      <w:pPr>
        <w:pStyle w:val="FlowDescription"/>
        <w:ind w:left="0"/>
      </w:pPr>
    </w:p>
    <w:p w:rsidR="00457F9B" w:rsidRDefault="00BB3643">
      <w:pPr>
        <w:pStyle w:val="BodyText"/>
      </w:pPr>
      <w:r>
        <w:t>NPAC SMS updates the numberPoolBlock by setting the numberPoolBlockStatus to ‘partial-failure’, updating the numberPoolBlockFailedSP-List with the failed service providers who failed the number pool block create and setting the numberPoolBlockModifiedTimeStamp to the current date and time.</w:t>
      </w:r>
    </w:p>
    <w:p w:rsidR="00BB3643" w:rsidRDefault="00BB3643">
      <w:pPr>
        <w:pStyle w:val="BodyText"/>
        <w:numPr>
          <w:ilvl w:val="0"/>
          <w:numId w:val="66"/>
        </w:numPr>
      </w:pPr>
      <w:r>
        <w:t xml:space="preserve">If the numberPoolBlockSOA-Origination indicator is set to TRUE, the NPAC SMS sends the M-EVENT-REPORT, numberPoolBlockStatusAttributeValueChange, to the block holder SOA for the number pool block. </w:t>
      </w:r>
      <w:r w:rsidR="004C5B80">
        <w:t xml:space="preserve"> </w:t>
      </w:r>
      <w:r>
        <w:t>The status attribute value change would contain the numberPoolBlockStatus set to ‘partial-failure’ and the failed service provider list</w:t>
      </w:r>
      <w:r w:rsidR="00C07F15">
        <w:t xml:space="preserve">.  For the </w:t>
      </w:r>
      <w:r w:rsidR="000D0466">
        <w:t>XML interface, PATN – NpbAttributeValueChangeNotification.</w:t>
      </w:r>
    </w:p>
    <w:p w:rsidR="00BB3643" w:rsidRDefault="00BB3643">
      <w:pPr>
        <w:pStyle w:val="BodyText"/>
        <w:numPr>
          <w:ilvl w:val="0"/>
          <w:numId w:val="66"/>
        </w:numPr>
      </w:pPr>
      <w:r>
        <w:t>Block holder SOA confirms the M-EVENT-REPORT</w:t>
      </w:r>
      <w:r w:rsidR="00C07F15">
        <w:t xml:space="preserve">.  For the </w:t>
      </w:r>
      <w:r w:rsidR="000D0466">
        <w:t>XML interface, NOTR – NotificationReply.</w:t>
      </w:r>
    </w:p>
    <w:p w:rsidR="00BB3643" w:rsidRDefault="00BB3643">
      <w:pPr>
        <w:pStyle w:val="BodyText"/>
      </w:pPr>
    </w:p>
    <w:p w:rsidR="00BB3643" w:rsidRDefault="00BB3643">
      <w:pPr>
        <w:pStyle w:val="Heading4"/>
      </w:pPr>
      <w:r>
        <w:br w:type="page"/>
      </w:r>
      <w:bookmarkStart w:id="784" w:name="_Toc438542044"/>
      <w:bookmarkStart w:id="785" w:name="_Toc483807824"/>
      <w:bookmarkStart w:id="786" w:name="_Toc16523075"/>
      <w:bookmarkStart w:id="787" w:name="_Toc271026849"/>
      <w:bookmarkStart w:id="788" w:name="_Toc380064146"/>
      <w:bookmarkStart w:id="789" w:name="_Toc438029611"/>
      <w:r>
        <w:lastRenderedPageBreak/>
        <w:t>Number Pool Block Modify by NPAC SMS</w:t>
      </w:r>
      <w:bookmarkEnd w:id="784"/>
      <w:r>
        <w:t xml:space="preserve">  (previously NNP flow 2.10)</w:t>
      </w:r>
      <w:bookmarkEnd w:id="785"/>
      <w:bookmarkEnd w:id="786"/>
      <w:bookmarkEnd w:id="787"/>
      <w:bookmarkEnd w:id="788"/>
      <w:bookmarkEnd w:id="789"/>
    </w:p>
    <w:p w:rsidR="00BB3643" w:rsidRDefault="00BB3643">
      <w:pPr>
        <w:pStyle w:val="FlowDescription"/>
        <w:ind w:left="0"/>
      </w:pPr>
      <w:r>
        <w:t>This scenario shows the modification of a number pool block object by NPAC Personnel at the request of the block holder service provider.</w:t>
      </w:r>
    </w:p>
    <w:p w:rsidR="00BB3643" w:rsidRDefault="00BB3643">
      <w:pPr>
        <w:pStyle w:val="FlowDescription"/>
        <w:ind w:left="0"/>
        <w:rPr>
          <w:noProof/>
        </w:rPr>
      </w:pPr>
    </w:p>
    <w:p w:rsidR="00143282" w:rsidRDefault="00D46E85">
      <w:pPr>
        <w:pStyle w:val="FlowDescription"/>
        <w:ind w:left="0"/>
        <w:rPr>
          <w:noProof/>
        </w:rPr>
      </w:pPr>
      <w:r w:rsidRPr="00D46E85">
        <w:rPr>
          <w:noProof/>
        </w:rPr>
        <w:drawing>
          <wp:inline distT="0" distB="0" distL="0" distR="0">
            <wp:extent cx="5943600" cy="3730681"/>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rsidR="00143282" w:rsidRDefault="00143282">
      <w:pPr>
        <w:pStyle w:val="FlowDescription"/>
        <w:ind w:left="0"/>
      </w:pPr>
    </w:p>
    <w:p w:rsidR="00BB3643" w:rsidRDefault="00BB3643">
      <w:pPr>
        <w:pStyle w:val="BodyText"/>
      </w:pPr>
      <w:r>
        <w:t>Action is taken by NPAC personnel to modify the data on a number pool block.</w:t>
      </w:r>
    </w:p>
    <w:p w:rsidR="00457F9B" w:rsidRDefault="00BB3643">
      <w:pPr>
        <w:pStyle w:val="BodyText"/>
      </w:pPr>
      <w:r>
        <w:t xml:space="preserve">NPAC SMS </w:t>
      </w:r>
      <w:r w:rsidR="00870776">
        <w:t xml:space="preserve">modifies </w:t>
      </w:r>
      <w:r>
        <w:t xml:space="preserve">attribute data on a single numberPoolBlock. </w:t>
      </w:r>
      <w:r w:rsidR="00870776">
        <w:t xml:space="preserve"> </w:t>
      </w:r>
      <w:r>
        <w:t>The following attributes can be modified:</w:t>
      </w:r>
    </w:p>
    <w:p w:rsidR="00BB3643" w:rsidRDefault="00BB3643">
      <w:pPr>
        <w:keepLines/>
        <w:ind w:left="720"/>
      </w:pPr>
      <w:r>
        <w:t>numberPoolBlockLRN</w:t>
      </w:r>
    </w:p>
    <w:p w:rsidR="00BB3643" w:rsidRDefault="00BB3643">
      <w:pPr>
        <w:keepLines/>
        <w:ind w:left="720"/>
      </w:pPr>
      <w:r>
        <w:t>numberPoolBlockCLASS-DPC</w:t>
      </w:r>
    </w:p>
    <w:p w:rsidR="00BB3643" w:rsidRDefault="00BB3643">
      <w:pPr>
        <w:keepLines/>
        <w:ind w:left="720"/>
      </w:pPr>
      <w:r>
        <w:t>numberPoolBlockCLASS-SSN</w:t>
      </w:r>
    </w:p>
    <w:p w:rsidR="00BB3643" w:rsidRDefault="00BB3643">
      <w:pPr>
        <w:keepLines/>
        <w:ind w:left="720"/>
      </w:pPr>
      <w:r>
        <w:t>numberPoolBlockCNAM-DPC</w:t>
      </w:r>
    </w:p>
    <w:p w:rsidR="00BB3643" w:rsidRDefault="00BB3643">
      <w:pPr>
        <w:keepLines/>
        <w:ind w:left="720"/>
      </w:pPr>
      <w:r>
        <w:t>numberPoolBlockCNAM-SSN</w:t>
      </w:r>
    </w:p>
    <w:p w:rsidR="00BB3643" w:rsidRDefault="00BB3643">
      <w:pPr>
        <w:keepLines/>
        <w:ind w:left="720"/>
      </w:pPr>
      <w:r>
        <w:t>numberPoolBlockISVM-DPC</w:t>
      </w:r>
    </w:p>
    <w:p w:rsidR="00BB3643" w:rsidRDefault="00BB3643">
      <w:pPr>
        <w:pStyle w:val="BodyLevel4"/>
        <w:keepLines/>
        <w:spacing w:after="0"/>
        <w:ind w:left="720"/>
      </w:pPr>
      <w:r>
        <w:t>numberPoolBlockISVM-SSN</w:t>
      </w:r>
    </w:p>
    <w:p w:rsidR="00BB3643" w:rsidRDefault="00BB3643">
      <w:pPr>
        <w:keepLines/>
        <w:ind w:left="720"/>
      </w:pPr>
      <w:r>
        <w:t>numberPoolBlockLIDB-DPC</w:t>
      </w:r>
    </w:p>
    <w:p w:rsidR="00BB3643" w:rsidRDefault="00BB3643">
      <w:pPr>
        <w:keepLines/>
        <w:ind w:left="720"/>
      </w:pPr>
      <w:r>
        <w:t>numberPoolBlockLIDB-SSN</w:t>
      </w:r>
    </w:p>
    <w:p w:rsidR="00BB3643" w:rsidRDefault="00BB3643">
      <w:pPr>
        <w:keepLines/>
        <w:ind w:left="720"/>
      </w:pPr>
      <w:r>
        <w:t>numberPoolBlockSOA-Origination</w:t>
      </w:r>
    </w:p>
    <w:p w:rsidR="00BB3643" w:rsidRDefault="00BB3643">
      <w:pPr>
        <w:keepLines/>
        <w:ind w:left="720"/>
      </w:pPr>
    </w:p>
    <w:p w:rsidR="00BB3643" w:rsidRDefault="00BB3643">
      <w:pPr>
        <w:pStyle w:val="BodyTextIndent2"/>
        <w:keepLines/>
        <w:tabs>
          <w:tab w:val="left" w:pos="1080"/>
        </w:tabs>
      </w:pPr>
      <w:r>
        <w:t>If the “SOA WSMSC DPC SSN Data Indicator” is set in the service provider’s profile, the following attributes may be updated:</w:t>
      </w:r>
    </w:p>
    <w:p w:rsidR="00BB3643" w:rsidRDefault="00BB3643">
      <w:pPr>
        <w:pStyle w:val="BodyTextIndent2"/>
        <w:keepLines/>
        <w:tabs>
          <w:tab w:val="left" w:pos="1080"/>
        </w:tabs>
      </w:pPr>
    </w:p>
    <w:p w:rsidR="00BB3643" w:rsidRDefault="00BB3643">
      <w:pPr>
        <w:keepLines/>
        <w:tabs>
          <w:tab w:val="left" w:pos="1080"/>
        </w:tabs>
        <w:ind w:left="720"/>
      </w:pPr>
      <w:r>
        <w:t>numberPoolBlockWSMSC-DPC</w:t>
      </w:r>
    </w:p>
    <w:p w:rsidR="00BB3643" w:rsidRDefault="00BB3643">
      <w:pPr>
        <w:pStyle w:val="BodyLevel4"/>
        <w:keepLines/>
        <w:tabs>
          <w:tab w:val="left" w:pos="1080"/>
        </w:tabs>
        <w:spacing w:after="0"/>
        <w:ind w:left="720"/>
      </w:pPr>
      <w:r>
        <w:t>numberPoolBlockWSMSC-SSN</w:t>
      </w:r>
    </w:p>
    <w:p w:rsidR="00BB3643" w:rsidRDefault="00BB3643">
      <w:pPr>
        <w:keepLines/>
        <w:ind w:left="720"/>
      </w:pPr>
    </w:p>
    <w:p w:rsidR="00BB3643" w:rsidRDefault="00BB3643">
      <w:pPr>
        <w:pStyle w:val="BodyTextIndent2"/>
        <w:keepLines/>
      </w:pPr>
      <w:r>
        <w:t>If the indicator is not set</w:t>
      </w:r>
      <w:r w:rsidR="00706C27">
        <w:t>, the request will be rejected.</w:t>
      </w:r>
    </w:p>
    <w:p w:rsidR="00BB3643" w:rsidRDefault="00BB3643">
      <w:pPr>
        <w:keepLines/>
        <w:tabs>
          <w:tab w:val="left" w:pos="1080"/>
        </w:tabs>
        <w:ind w:left="720" w:firstLine="360"/>
      </w:pPr>
    </w:p>
    <w:p w:rsidR="00BB3643" w:rsidRDefault="00BB3643">
      <w:pPr>
        <w:pStyle w:val="BodyText3"/>
      </w:pPr>
      <w:r>
        <w:lastRenderedPageBreak/>
        <w:t>If the “SOA Supports SV Type Indicator” is set in the service provider’s profile on the NPAC SMS, the following attributes may be updated:</w:t>
      </w:r>
    </w:p>
    <w:p w:rsidR="00BB3643" w:rsidRDefault="00BB3643">
      <w:pPr>
        <w:spacing w:after="240"/>
        <w:ind w:left="1080"/>
      </w:pPr>
      <w:r>
        <w:t>numberPoolBlockSVType</w:t>
      </w:r>
    </w:p>
    <w:p w:rsidR="00BB3643" w:rsidRDefault="009F4BBC">
      <w:pPr>
        <w:pStyle w:val="BodyTextIndent3"/>
        <w:spacing w:after="120"/>
        <w:ind w:left="360"/>
      </w:pPr>
      <w:r>
        <w:t xml:space="preserve">Based on the Optional Data parameter settings </w:t>
      </w:r>
      <w:r w:rsidR="00BB3643">
        <w:t xml:space="preserve">in the service provider’s profile on the NPAC SMS, the </w:t>
      </w:r>
      <w:r>
        <w:t xml:space="preserve">Optional Data parameters listed in the Optional Data XML </w:t>
      </w:r>
      <w:r w:rsidR="00BB3643">
        <w:t>may be updated:</w:t>
      </w:r>
    </w:p>
    <w:p w:rsidR="00BB3643" w:rsidRDefault="00BB3643">
      <w:pPr>
        <w:pStyle w:val="BodyTextIndent2"/>
      </w:pPr>
      <w:r>
        <w:t>In addition, the numberPoolBlockStatus gets set to ‘sending’ and the numberPoolBlockBroadcastTimeStamp and numberPoolBlockModifiedTimeStamp get set to the current date and time.</w:t>
      </w:r>
    </w:p>
    <w:p w:rsidR="00BB3643" w:rsidRDefault="00BB3643"/>
    <w:p w:rsidR="00BB3643" w:rsidRDefault="00BB3643">
      <w:pPr>
        <w:pStyle w:val="BodyText"/>
        <w:numPr>
          <w:ilvl w:val="0"/>
          <w:numId w:val="21"/>
        </w:numPr>
      </w:pPr>
      <w:r>
        <w:t xml:space="preserve">If the numberPoolBlockSOA-Origination indicator is set to TRUE, the NPAC SMS sends the M-EVENT-REPORT, attribute value change, to the block holder SOA. </w:t>
      </w:r>
      <w:r w:rsidR="00870776">
        <w:t xml:space="preserve"> </w:t>
      </w:r>
      <w:r w:rsidR="00D46E85">
        <w:t xml:space="preserve">For the XML interface, PATN – NpbAttributeValueChangeNotification. </w:t>
      </w:r>
      <w:r>
        <w:t>The attribute value change would include any of the following attributes that were updated:</w:t>
      </w:r>
    </w:p>
    <w:p w:rsidR="00BB3643" w:rsidRDefault="00BB3643">
      <w:pPr>
        <w:keepLines/>
        <w:ind w:left="720"/>
      </w:pPr>
      <w:r>
        <w:t>numberPoolBlockLRN</w:t>
      </w:r>
    </w:p>
    <w:p w:rsidR="00BB3643" w:rsidRDefault="00BB3643">
      <w:pPr>
        <w:keepLines/>
        <w:ind w:left="720"/>
      </w:pPr>
      <w:r>
        <w:t>numberPoolBlockCLASS-DPC</w:t>
      </w:r>
    </w:p>
    <w:p w:rsidR="00BB3643" w:rsidRDefault="00BB3643">
      <w:pPr>
        <w:keepLines/>
        <w:ind w:left="720"/>
      </w:pPr>
      <w:r>
        <w:t>numberPoolBlockCLASS-SSN</w:t>
      </w:r>
    </w:p>
    <w:p w:rsidR="00BB3643" w:rsidRDefault="00BB3643">
      <w:pPr>
        <w:keepLines/>
        <w:ind w:left="720"/>
      </w:pPr>
      <w:r>
        <w:t>numberPoolBlockCNAM-DPC</w:t>
      </w:r>
    </w:p>
    <w:p w:rsidR="00BB3643" w:rsidRDefault="00BB3643">
      <w:pPr>
        <w:keepLines/>
        <w:ind w:left="720"/>
      </w:pPr>
      <w:r>
        <w:t>numberPoolBlockCNAM-SSN</w:t>
      </w:r>
    </w:p>
    <w:p w:rsidR="00BB3643" w:rsidRDefault="00BB3643">
      <w:pPr>
        <w:keepLines/>
        <w:ind w:left="720"/>
      </w:pPr>
      <w:r>
        <w:t>numberPoolBlockISVM-DPC</w:t>
      </w:r>
    </w:p>
    <w:p w:rsidR="00BB3643" w:rsidRDefault="00BB3643">
      <w:pPr>
        <w:keepLines/>
        <w:ind w:left="720"/>
      </w:pPr>
      <w:r>
        <w:t>numberPoolBlockISVM-SSN</w:t>
      </w:r>
    </w:p>
    <w:p w:rsidR="00BB3643" w:rsidRDefault="00BB3643">
      <w:pPr>
        <w:keepLines/>
        <w:ind w:left="720"/>
      </w:pPr>
      <w:r>
        <w:t>numberPoolBlockLIDB-DPC</w:t>
      </w:r>
    </w:p>
    <w:p w:rsidR="00BB3643" w:rsidRDefault="00BB3643">
      <w:pPr>
        <w:keepLines/>
        <w:ind w:left="720"/>
      </w:pPr>
      <w:r>
        <w:t>numberPoolBlockLIDB-SSN</w:t>
      </w:r>
    </w:p>
    <w:p w:rsidR="00BB3643" w:rsidRDefault="00BB3643">
      <w:pPr>
        <w:keepLines/>
        <w:ind w:left="720"/>
      </w:pPr>
      <w:r>
        <w:t>numberPoolBlockSOA-Origination</w:t>
      </w:r>
    </w:p>
    <w:p w:rsidR="00BB3643" w:rsidRDefault="00BB3643">
      <w:pPr>
        <w:keepLines/>
        <w:tabs>
          <w:tab w:val="left" w:pos="1080"/>
        </w:tabs>
        <w:ind w:left="720"/>
      </w:pPr>
    </w:p>
    <w:p w:rsidR="00BB3643" w:rsidRDefault="00BB3643">
      <w:pPr>
        <w:pStyle w:val="BodyTextIndent2"/>
        <w:keepLines/>
        <w:tabs>
          <w:tab w:val="left" w:pos="1080"/>
        </w:tabs>
      </w:pPr>
      <w:r>
        <w:t>The following attributes will be sent if they are updated and the “SOA WSMSC DPC SSN Data Indicator” is set in the service provider’s profile:</w:t>
      </w:r>
    </w:p>
    <w:p w:rsidR="00BB3643" w:rsidRDefault="00BB3643">
      <w:pPr>
        <w:keepLines/>
        <w:tabs>
          <w:tab w:val="left" w:pos="1080"/>
        </w:tabs>
        <w:ind w:left="720"/>
      </w:pPr>
    </w:p>
    <w:p w:rsidR="00BB3643" w:rsidRDefault="00BB3643">
      <w:pPr>
        <w:keepLines/>
        <w:tabs>
          <w:tab w:val="left" w:pos="1080"/>
        </w:tabs>
        <w:ind w:left="720"/>
      </w:pPr>
      <w:r>
        <w:t>numberPoolBlockWSMSC-DPC</w:t>
      </w:r>
    </w:p>
    <w:p w:rsidR="00BB3643" w:rsidRDefault="00BB3643">
      <w:pPr>
        <w:keepLines/>
        <w:tabs>
          <w:tab w:val="left" w:pos="1080"/>
        </w:tabs>
        <w:ind w:left="720"/>
      </w:pPr>
      <w:r>
        <w:t>numberPoolBlockWSMSC-SSN</w:t>
      </w:r>
    </w:p>
    <w:p w:rsidR="00BB3643" w:rsidRDefault="00BB3643">
      <w:pPr>
        <w:keepLines/>
        <w:ind w:left="720"/>
      </w:pPr>
    </w:p>
    <w:p w:rsidR="00BB3643" w:rsidRDefault="00BB3643">
      <w:pPr>
        <w:pStyle w:val="BodyTextIndent2"/>
        <w:keepLines/>
        <w:tabs>
          <w:tab w:val="left" w:pos="1080"/>
        </w:tabs>
      </w:pPr>
      <w:r>
        <w:t>The following attributes will be sent if they are updated and the “SOA Supports SV Type Indicator” is set in the service provider’s profile:</w:t>
      </w:r>
    </w:p>
    <w:p w:rsidR="00BB3643" w:rsidRDefault="00BB3643">
      <w:pPr>
        <w:pStyle w:val="BodyLevel1"/>
        <w:keepLines/>
        <w:spacing w:before="120" w:after="0"/>
      </w:pPr>
      <w:r>
        <w:t>numberPoolBlockSVType</w:t>
      </w:r>
    </w:p>
    <w:p w:rsidR="00BB3643" w:rsidRDefault="00BB3643">
      <w:pPr>
        <w:keepLines/>
        <w:ind w:left="720"/>
      </w:pPr>
    </w:p>
    <w:p w:rsidR="00BB3643" w:rsidRDefault="00BB3643">
      <w:pPr>
        <w:pStyle w:val="BodyTextIndent2"/>
        <w:keepLines/>
        <w:tabs>
          <w:tab w:val="left" w:pos="1080"/>
        </w:tabs>
      </w:pPr>
      <w:r>
        <w:t xml:space="preserve">The </w:t>
      </w:r>
      <w:r w:rsidR="009F4BBC">
        <w:t xml:space="preserve">Optional Data parameters listed in the Optional Data XML </w:t>
      </w:r>
      <w:r>
        <w:t xml:space="preserve">will be sent if they are updated </w:t>
      </w:r>
      <w:r w:rsidR="00BD2456">
        <w:t xml:space="preserve">based on the Optional Data parameter settings </w:t>
      </w:r>
      <w:r>
        <w:t>in the service provider’s profile</w:t>
      </w:r>
      <w:r w:rsidR="00BD2456">
        <w:t>.</w:t>
      </w:r>
    </w:p>
    <w:p w:rsidR="00BB3643" w:rsidRDefault="00BB3643">
      <w:pPr>
        <w:pStyle w:val="BodyText"/>
        <w:numPr>
          <w:ilvl w:val="0"/>
          <w:numId w:val="21"/>
        </w:numPr>
      </w:pPr>
      <w:r>
        <w:t>Block holder SOA confirms the M-EVENT-REPORT</w:t>
      </w:r>
      <w:r w:rsidR="00C07F15">
        <w:t xml:space="preserve">.  For the </w:t>
      </w:r>
      <w:r w:rsidR="00D46E85">
        <w:t>XML interface, NOTR – NotificationReply.</w:t>
      </w:r>
    </w:p>
    <w:p w:rsidR="00BB3643" w:rsidRDefault="00BB3643">
      <w:pPr>
        <w:pStyle w:val="Heading4"/>
      </w:pPr>
      <w:r>
        <w:br w:type="page"/>
      </w:r>
      <w:bookmarkStart w:id="790" w:name="_Toc438542045"/>
      <w:bookmarkStart w:id="791" w:name="_Toc483807825"/>
      <w:bookmarkStart w:id="792" w:name="_Toc16523076"/>
      <w:bookmarkStart w:id="793" w:name="_Toc271026850"/>
      <w:bookmarkStart w:id="794" w:name="_Toc380064147"/>
      <w:bookmarkStart w:id="795" w:name="_Toc438029612"/>
      <w:r>
        <w:lastRenderedPageBreak/>
        <w:t>Number Pool Block Modify by Block Holder SOA</w:t>
      </w:r>
      <w:bookmarkEnd w:id="790"/>
      <w:r>
        <w:t xml:space="preserve">  (previously NNP flow 2.11)</w:t>
      </w:r>
      <w:bookmarkEnd w:id="791"/>
      <w:bookmarkEnd w:id="792"/>
      <w:bookmarkEnd w:id="793"/>
      <w:bookmarkEnd w:id="794"/>
      <w:bookmarkEnd w:id="795"/>
    </w:p>
    <w:p w:rsidR="00BB3643" w:rsidRDefault="00BB3643">
      <w:pPr>
        <w:pStyle w:val="FlowDescription"/>
        <w:ind w:left="0"/>
      </w:pPr>
      <w:r>
        <w:t>This scenario shows the modification of a number pool block object by the block holder SOA Personnel.</w:t>
      </w:r>
    </w:p>
    <w:p w:rsidR="00BB3643" w:rsidRDefault="00BB3643">
      <w:pPr>
        <w:pStyle w:val="FlowDescription"/>
        <w:ind w:left="0"/>
        <w:rPr>
          <w:noProof/>
        </w:rPr>
      </w:pPr>
    </w:p>
    <w:p w:rsidR="00143282" w:rsidRDefault="00ED050E">
      <w:pPr>
        <w:pStyle w:val="FlowDescription"/>
        <w:ind w:left="0"/>
        <w:rPr>
          <w:noProof/>
        </w:rPr>
      </w:pPr>
      <w:r w:rsidRPr="00ED050E">
        <w:rPr>
          <w:noProof/>
        </w:rPr>
        <w:drawing>
          <wp:inline distT="0" distB="0" distL="0" distR="0">
            <wp:extent cx="5943600" cy="3817575"/>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43600" cy="3817575"/>
                    </a:xfrm>
                    <a:prstGeom prst="rect">
                      <a:avLst/>
                    </a:prstGeom>
                    <a:noFill/>
                    <a:ln>
                      <a:noFill/>
                    </a:ln>
                  </pic:spPr>
                </pic:pic>
              </a:graphicData>
            </a:graphic>
          </wp:inline>
        </w:drawing>
      </w:r>
    </w:p>
    <w:p w:rsidR="00143282" w:rsidRDefault="00143282">
      <w:pPr>
        <w:pStyle w:val="FlowDescription"/>
        <w:ind w:left="0"/>
      </w:pPr>
    </w:p>
    <w:p w:rsidR="00BB3643" w:rsidRDefault="00BB3643">
      <w:pPr>
        <w:pStyle w:val="BodyText"/>
        <w:numPr>
          <w:ilvl w:val="0"/>
          <w:numId w:val="56"/>
        </w:numPr>
      </w:pPr>
      <w:r>
        <w:t xml:space="preserve">Block holder SOA issues the M-SET by either directing the request to a specific number pool block or issuing a scope and filtered request specifying the numberPoolBlockNPA-NXX-X and numberPoolBlockStatus to modify attribute data on the numberPoolBlock. </w:t>
      </w:r>
      <w:r w:rsidR="00652711">
        <w:t xml:space="preserve"> </w:t>
      </w:r>
      <w:r w:rsidR="00ED050E">
        <w:t xml:space="preserve">For the XML interface, PBMQ – NpbModifyRequest. </w:t>
      </w:r>
      <w:r>
        <w:t>The following attributes can be modified:</w:t>
      </w:r>
    </w:p>
    <w:p w:rsidR="00BB3643" w:rsidRDefault="00BB3643">
      <w:pPr>
        <w:keepLines/>
        <w:ind w:left="720"/>
      </w:pPr>
      <w:r>
        <w:t>numberPoolBlockLRN</w:t>
      </w:r>
    </w:p>
    <w:p w:rsidR="00BB3643" w:rsidRDefault="00BB3643">
      <w:pPr>
        <w:keepLines/>
        <w:ind w:left="720"/>
      </w:pPr>
      <w:r>
        <w:t>numberPoolBlockCLASS-DPC</w:t>
      </w:r>
    </w:p>
    <w:p w:rsidR="00BB3643" w:rsidRDefault="00BB3643">
      <w:pPr>
        <w:keepLines/>
        <w:ind w:left="720"/>
      </w:pPr>
      <w:r>
        <w:t>numberPoolBlockCLASS-SSN</w:t>
      </w:r>
    </w:p>
    <w:p w:rsidR="00BB3643" w:rsidRDefault="00BB3643">
      <w:pPr>
        <w:keepLines/>
        <w:ind w:left="720"/>
      </w:pPr>
      <w:r>
        <w:t>numberPoolBlockCNAM-DPC</w:t>
      </w:r>
    </w:p>
    <w:p w:rsidR="00BB3643" w:rsidRDefault="00BB3643">
      <w:pPr>
        <w:keepLines/>
        <w:ind w:left="720"/>
      </w:pPr>
      <w:r>
        <w:t>numberPoolBlockCNAM-SSN</w:t>
      </w:r>
    </w:p>
    <w:p w:rsidR="00BB3643" w:rsidRDefault="00BB3643">
      <w:pPr>
        <w:keepLines/>
        <w:ind w:left="720"/>
      </w:pPr>
      <w:r>
        <w:t>numberPoolBlockISVM-DPC</w:t>
      </w:r>
    </w:p>
    <w:p w:rsidR="00BB3643" w:rsidRDefault="00BB3643">
      <w:pPr>
        <w:keepLines/>
        <w:ind w:left="720"/>
      </w:pPr>
      <w:r>
        <w:t>numberPoolBlockISVM-SSN</w:t>
      </w:r>
    </w:p>
    <w:p w:rsidR="00BB3643" w:rsidRDefault="00BB3643">
      <w:pPr>
        <w:keepLines/>
        <w:ind w:left="720"/>
      </w:pPr>
      <w:r>
        <w:t>numberPoolBlockLIDB-DPC</w:t>
      </w:r>
    </w:p>
    <w:p w:rsidR="00BB3643" w:rsidRDefault="00BB3643">
      <w:pPr>
        <w:keepLines/>
        <w:ind w:left="720"/>
      </w:pPr>
      <w:r>
        <w:t>numberPoolBlockLIDB-SSN</w:t>
      </w:r>
      <w:r w:rsidR="00652711">
        <w:br/>
      </w:r>
    </w:p>
    <w:p w:rsidR="00BB3643" w:rsidRDefault="00BB3643">
      <w:pPr>
        <w:pStyle w:val="BodyTextIndent2"/>
        <w:keepLines/>
        <w:tabs>
          <w:tab w:val="left" w:pos="1080"/>
        </w:tabs>
      </w:pPr>
      <w:r>
        <w:t>If the “SOA WSMSC DPC SSN Data Indicator” is set in the service provider’s profile, the following attributes may be updated:</w:t>
      </w:r>
    </w:p>
    <w:p w:rsidR="00BB3643" w:rsidRDefault="00BB3643">
      <w:pPr>
        <w:keepLines/>
        <w:tabs>
          <w:tab w:val="left" w:pos="1080"/>
        </w:tabs>
        <w:ind w:left="360"/>
      </w:pPr>
    </w:p>
    <w:p w:rsidR="00BB3643" w:rsidRDefault="00BB3643">
      <w:pPr>
        <w:keepLines/>
        <w:tabs>
          <w:tab w:val="left" w:pos="1080"/>
        </w:tabs>
        <w:ind w:left="720"/>
      </w:pPr>
      <w:r>
        <w:t>numberPoolBlockWSMSC-DPC</w:t>
      </w:r>
    </w:p>
    <w:p w:rsidR="00BB3643" w:rsidRDefault="00BB3643">
      <w:pPr>
        <w:pStyle w:val="BodyLevel4"/>
        <w:keepLines/>
        <w:tabs>
          <w:tab w:val="left" w:pos="1080"/>
        </w:tabs>
        <w:spacing w:after="0"/>
        <w:ind w:left="720"/>
      </w:pPr>
      <w:r>
        <w:t>numberPoolBlockWSMSC-SSN</w:t>
      </w:r>
    </w:p>
    <w:p w:rsidR="00BB3643" w:rsidRDefault="00BB3643">
      <w:pPr>
        <w:pStyle w:val="BodyLevel4"/>
        <w:keepLines/>
        <w:tabs>
          <w:tab w:val="left" w:pos="1080"/>
        </w:tabs>
        <w:spacing w:after="0"/>
        <w:ind w:left="0"/>
      </w:pPr>
    </w:p>
    <w:p w:rsidR="00BB3643" w:rsidRDefault="00BB3643">
      <w:pPr>
        <w:pStyle w:val="BodyLevel4"/>
        <w:keepLines/>
        <w:tabs>
          <w:tab w:val="left" w:pos="1080"/>
        </w:tabs>
        <w:spacing w:after="0"/>
        <w:ind w:left="360"/>
      </w:pPr>
      <w:r>
        <w:t>If the indicator is not set, the request will be rejected.</w:t>
      </w:r>
    </w:p>
    <w:p w:rsidR="00BB3643" w:rsidRDefault="00BB3643">
      <w:pPr>
        <w:pStyle w:val="BodyText3"/>
        <w:spacing w:before="120"/>
      </w:pPr>
      <w:r>
        <w:lastRenderedPageBreak/>
        <w:t>If the “SOA Supports SV Type Indicator” is set in the service provider’s profile on the NPAC SMS, the following attributes may be updated:</w:t>
      </w:r>
    </w:p>
    <w:p w:rsidR="00BB3643" w:rsidRDefault="00BB3643">
      <w:pPr>
        <w:spacing w:after="240"/>
        <w:ind w:left="1080"/>
      </w:pPr>
      <w:r>
        <w:t>numberPoolBlockSVType</w:t>
      </w:r>
    </w:p>
    <w:p w:rsidR="00BB3643" w:rsidRDefault="00BD2456">
      <w:pPr>
        <w:pStyle w:val="BodyTextIndent3"/>
        <w:spacing w:after="120"/>
        <w:ind w:left="360"/>
      </w:pPr>
      <w:r>
        <w:t xml:space="preserve">Based on the Optional Data parameter settings </w:t>
      </w:r>
      <w:r w:rsidR="00BB3643">
        <w:t xml:space="preserve">in the service provider’s profile on the NPAC SMS, the </w:t>
      </w:r>
      <w:r>
        <w:t xml:space="preserve">Optional Data parameters listed in the Optional Data XML </w:t>
      </w:r>
      <w:r w:rsidR="00BB3643">
        <w:t>may be updated:</w:t>
      </w:r>
    </w:p>
    <w:p w:rsidR="00BB3643" w:rsidRDefault="00BB3643">
      <w:pPr>
        <w:ind w:left="360"/>
      </w:pPr>
      <w:r>
        <w:t>In addition, the numberPoolBlockStatus gets set to ‘sending’ and the numberPoolBlockBroadcastTimeStamp gets set.</w:t>
      </w:r>
    </w:p>
    <w:p w:rsidR="00BB3643" w:rsidRDefault="00BB3643">
      <w:pPr>
        <w:ind w:left="360"/>
      </w:pPr>
    </w:p>
    <w:p w:rsidR="00BB3643" w:rsidRDefault="00BB3643">
      <w:pPr>
        <w:numPr>
          <w:ilvl w:val="0"/>
          <w:numId w:val="56"/>
        </w:numPr>
      </w:pPr>
      <w:r>
        <w:t>NPAC SMS responds to the M-SET</w:t>
      </w:r>
      <w:r w:rsidR="00C07F15">
        <w:t xml:space="preserve">.  For the </w:t>
      </w:r>
      <w:r w:rsidR="00ED050E">
        <w:t>XML interface, PBMR – NpbModifyReply.</w:t>
      </w:r>
    </w:p>
    <w:p w:rsidR="00BB3643" w:rsidRDefault="00BB3643"/>
    <w:p w:rsidR="00457F9B" w:rsidRDefault="00BB3643">
      <w:r>
        <w:t xml:space="preserve">NPAC SMS </w:t>
      </w:r>
      <w:r w:rsidR="00652711">
        <w:t xml:space="preserve">modifies </w:t>
      </w:r>
      <w:r>
        <w:t xml:space="preserve">the attribute data on the </w:t>
      </w:r>
      <w:r w:rsidR="00652711">
        <w:t xml:space="preserve">numberPoolBlock </w:t>
      </w:r>
      <w:r>
        <w:t>object(s).</w:t>
      </w:r>
    </w:p>
    <w:p w:rsidR="00BB3643" w:rsidRDefault="00BB3643"/>
    <w:p w:rsidR="00BB3643" w:rsidRDefault="00BB3643">
      <w:pPr>
        <w:pStyle w:val="BodyText"/>
        <w:numPr>
          <w:ilvl w:val="0"/>
          <w:numId w:val="56"/>
        </w:numPr>
      </w:pPr>
      <w:r>
        <w:t xml:space="preserve">If the numberPoolBlockSOA-Origination indicator is set to TRUE, the NPAC SMS sends the M-EVENT-REPORT, attribute value change, to the block holder SOA.  </w:t>
      </w:r>
      <w:r w:rsidR="00ED050E">
        <w:t xml:space="preserve">For the XML interface, PATN – NpbAttributeValueChangeNotification.  </w:t>
      </w:r>
      <w:r>
        <w:t>The attribute value change would include any of the following attributes that were updated:</w:t>
      </w:r>
    </w:p>
    <w:p w:rsidR="00BB3643" w:rsidRDefault="00BB3643">
      <w:pPr>
        <w:keepLines/>
        <w:ind w:left="720"/>
      </w:pPr>
      <w:r>
        <w:t>numberPoolBlockLRN</w:t>
      </w:r>
    </w:p>
    <w:p w:rsidR="00BB3643" w:rsidRDefault="00BB3643">
      <w:pPr>
        <w:keepLines/>
        <w:ind w:left="720"/>
      </w:pPr>
      <w:r>
        <w:t>numberPoolBlockCLASS-DPC</w:t>
      </w:r>
    </w:p>
    <w:p w:rsidR="00BB3643" w:rsidRDefault="00BB3643">
      <w:pPr>
        <w:keepLines/>
        <w:ind w:left="720"/>
      </w:pPr>
      <w:r>
        <w:t>numberPoolBlockCLASS-SSN</w:t>
      </w:r>
    </w:p>
    <w:p w:rsidR="00BB3643" w:rsidRDefault="00BB3643">
      <w:pPr>
        <w:keepLines/>
        <w:ind w:left="720"/>
      </w:pPr>
      <w:r>
        <w:t>numberPoolBlockCNAM-DPC</w:t>
      </w:r>
    </w:p>
    <w:p w:rsidR="00BB3643" w:rsidRDefault="00BB3643">
      <w:pPr>
        <w:keepLines/>
        <w:ind w:left="720"/>
      </w:pPr>
      <w:r>
        <w:t>numberPoolBlockCNAM-SSN</w:t>
      </w:r>
    </w:p>
    <w:p w:rsidR="00BB3643" w:rsidRDefault="00BB3643">
      <w:pPr>
        <w:keepLines/>
        <w:ind w:left="720"/>
      </w:pPr>
      <w:r>
        <w:t>numberPoolBlockISVM-DPC</w:t>
      </w:r>
    </w:p>
    <w:p w:rsidR="00BB3643" w:rsidRDefault="00BB3643">
      <w:pPr>
        <w:keepLines/>
        <w:ind w:left="720"/>
      </w:pPr>
      <w:r>
        <w:t>numberPoolBlockISVM-SSN</w:t>
      </w:r>
    </w:p>
    <w:p w:rsidR="00BB3643" w:rsidRDefault="00BB3643">
      <w:pPr>
        <w:keepLines/>
        <w:ind w:left="720"/>
      </w:pPr>
      <w:r>
        <w:t>numberPoolBlockLIDB-DPC</w:t>
      </w:r>
    </w:p>
    <w:p w:rsidR="00BB3643" w:rsidRDefault="00BB3643">
      <w:pPr>
        <w:keepLines/>
        <w:ind w:left="720"/>
      </w:pPr>
      <w:r>
        <w:t>numberPoolBlockLIDB-SSN</w:t>
      </w:r>
    </w:p>
    <w:p w:rsidR="00BB3643" w:rsidRDefault="00BB3643">
      <w:pPr>
        <w:keepLines/>
        <w:ind w:left="720"/>
      </w:pPr>
    </w:p>
    <w:p w:rsidR="00BB3643" w:rsidRDefault="00BB3643">
      <w:pPr>
        <w:pStyle w:val="BodyTextIndent2"/>
        <w:keepLines/>
      </w:pPr>
      <w:r>
        <w:t>If the “SOA WSMSC DPC SSN Data Indicator” is set in the service provider’s profile on the NPAC SMS, the following attributes will be sent if they were updated:</w:t>
      </w:r>
    </w:p>
    <w:p w:rsidR="00BB3643" w:rsidRDefault="00BB3643">
      <w:pPr>
        <w:keepLines/>
        <w:ind w:left="360"/>
      </w:pPr>
    </w:p>
    <w:p w:rsidR="00BB3643" w:rsidRDefault="00BB3643">
      <w:pPr>
        <w:keepLines/>
        <w:tabs>
          <w:tab w:val="left" w:pos="1080"/>
        </w:tabs>
        <w:ind w:left="720"/>
      </w:pPr>
      <w:r>
        <w:t>numberPoolBlockWSMSC-DPC</w:t>
      </w:r>
    </w:p>
    <w:p w:rsidR="00BB3643" w:rsidRDefault="00BB3643">
      <w:pPr>
        <w:keepLines/>
        <w:tabs>
          <w:tab w:val="left" w:pos="1080"/>
        </w:tabs>
        <w:ind w:left="720"/>
      </w:pPr>
      <w:r>
        <w:t>numberPoolBlockWSMSC-SSN</w:t>
      </w:r>
    </w:p>
    <w:p w:rsidR="00BB3643" w:rsidRDefault="00BB3643">
      <w:pPr>
        <w:pStyle w:val="BodyTextIndent2"/>
        <w:keepLines/>
        <w:tabs>
          <w:tab w:val="left" w:pos="1080"/>
        </w:tabs>
      </w:pPr>
    </w:p>
    <w:p w:rsidR="00BB3643" w:rsidRDefault="00BB3643">
      <w:pPr>
        <w:pStyle w:val="BodyTextIndent2"/>
        <w:keepLines/>
        <w:tabs>
          <w:tab w:val="left" w:pos="1080"/>
        </w:tabs>
      </w:pPr>
      <w:r>
        <w:t>The following attributes will be sent if they are updated and the “SOA Supports SV Type Indicator” is set in the service provider’s profile:</w:t>
      </w:r>
    </w:p>
    <w:p w:rsidR="00BB3643" w:rsidRDefault="00BB3643">
      <w:pPr>
        <w:pStyle w:val="BodyLevel1"/>
        <w:keepLines/>
        <w:spacing w:before="120" w:after="0"/>
      </w:pPr>
      <w:r>
        <w:t>numberPoolBlockSVType</w:t>
      </w:r>
    </w:p>
    <w:p w:rsidR="00BB3643" w:rsidRDefault="00BB3643">
      <w:pPr>
        <w:keepLines/>
        <w:ind w:left="720"/>
      </w:pPr>
    </w:p>
    <w:p w:rsidR="00BB3643" w:rsidRDefault="00BB3643">
      <w:pPr>
        <w:pStyle w:val="BodyTextIndent2"/>
        <w:keepLines/>
        <w:tabs>
          <w:tab w:val="left" w:pos="1080"/>
        </w:tabs>
      </w:pPr>
      <w:r>
        <w:t xml:space="preserve">The </w:t>
      </w:r>
      <w:r w:rsidR="00BD2456">
        <w:t xml:space="preserve">Optional Data parameters listed in the Optional Data XML </w:t>
      </w:r>
      <w:r>
        <w:t xml:space="preserve">will be sent if they are updated </w:t>
      </w:r>
      <w:r w:rsidR="00BD2456">
        <w:t xml:space="preserve">based on the Optional Data parameter settings </w:t>
      </w:r>
      <w:r>
        <w:t>the service provider’s profile</w:t>
      </w:r>
      <w:r w:rsidR="00BD2456">
        <w:t>.</w:t>
      </w:r>
    </w:p>
    <w:p w:rsidR="00BB3643" w:rsidRDefault="00BB3643">
      <w:pPr>
        <w:keepLines/>
        <w:ind w:left="720"/>
      </w:pPr>
    </w:p>
    <w:p w:rsidR="00BB3643" w:rsidRDefault="00BB3643">
      <w:pPr>
        <w:pStyle w:val="BodyText"/>
        <w:numPr>
          <w:ilvl w:val="0"/>
          <w:numId w:val="56"/>
        </w:numPr>
      </w:pPr>
      <w:r>
        <w:t>Block holder SOA confirms the M-EVENT-REPORT.</w:t>
      </w:r>
      <w:r w:rsidR="00ED050E">
        <w:t xml:space="preserve">  For the XML interface, NOTR – NotificationReply.</w:t>
      </w:r>
    </w:p>
    <w:p w:rsidR="00BB3643" w:rsidRDefault="00BB3643">
      <w:pPr>
        <w:pStyle w:val="Heading4"/>
      </w:pPr>
      <w:r>
        <w:br w:type="page"/>
      </w:r>
      <w:bookmarkStart w:id="796" w:name="_Toc438542046"/>
      <w:bookmarkStart w:id="797" w:name="_Toc483807826"/>
      <w:bookmarkStart w:id="798" w:name="_Toc16523077"/>
      <w:bookmarkStart w:id="799" w:name="_Toc271026851"/>
      <w:bookmarkStart w:id="800" w:name="_Toc380064148"/>
      <w:bookmarkStart w:id="801" w:name="_Toc438029613"/>
      <w:r>
        <w:lastRenderedPageBreak/>
        <w:t>Number Pool Block Modify Successful Broadcast to Local SMS Success</w:t>
      </w:r>
      <w:bookmarkEnd w:id="796"/>
      <w:r>
        <w:t xml:space="preserve">  (previously NNP flow 2.12.1)</w:t>
      </w:r>
      <w:bookmarkEnd w:id="797"/>
      <w:bookmarkEnd w:id="798"/>
      <w:bookmarkEnd w:id="799"/>
      <w:bookmarkEnd w:id="800"/>
      <w:bookmarkEnd w:id="801"/>
    </w:p>
    <w:p w:rsidR="00652711" w:rsidRDefault="00BB3643">
      <w:pPr>
        <w:pStyle w:val="FlowDescription"/>
        <w:ind w:left="0"/>
      </w:pPr>
      <w:r>
        <w:t>In this scenario, the NPAC SMS has made a modification to a number pool block object and is about to broadcast the data to the Local SMS.</w:t>
      </w:r>
    </w:p>
    <w:p w:rsidR="003571F3" w:rsidRDefault="003571F3">
      <w:pPr>
        <w:pStyle w:val="FlowDescription"/>
        <w:ind w:left="0"/>
      </w:pPr>
    </w:p>
    <w:p w:rsidR="003571F3" w:rsidRDefault="004406F1">
      <w:pPr>
        <w:pStyle w:val="FlowDescription"/>
        <w:ind w:left="0"/>
      </w:pPr>
      <w:r w:rsidRPr="004406F1">
        <w:rPr>
          <w:noProof/>
        </w:rPr>
        <w:drawing>
          <wp:inline distT="0" distB="0" distL="0" distR="0">
            <wp:extent cx="5943600" cy="3035523"/>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943600" cy="3035523"/>
                    </a:xfrm>
                    <a:prstGeom prst="rect">
                      <a:avLst/>
                    </a:prstGeom>
                    <a:noFill/>
                    <a:ln>
                      <a:noFill/>
                    </a:ln>
                  </pic:spPr>
                </pic:pic>
              </a:graphicData>
            </a:graphic>
          </wp:inline>
        </w:drawing>
      </w:r>
    </w:p>
    <w:p w:rsidR="00BB3643" w:rsidRDefault="00BB3643">
      <w:pPr>
        <w:pStyle w:val="BodyText"/>
      </w:pPr>
    </w:p>
    <w:p w:rsidR="00BB3643" w:rsidRDefault="00BB3643">
      <w:pPr>
        <w:pStyle w:val="BodyText"/>
      </w:pPr>
      <w:r>
        <w:t>The NPAC SMS has a number pool block object in a state of ‘sending’.</w:t>
      </w:r>
    </w:p>
    <w:p w:rsidR="00BB3643" w:rsidRDefault="00BB3643">
      <w:pPr>
        <w:pStyle w:val="BodyText"/>
        <w:numPr>
          <w:ilvl w:val="0"/>
          <w:numId w:val="22"/>
        </w:numPr>
      </w:pPr>
      <w:r>
        <w:t>NPAC SMS sends the M-SET for the updated attributes on the number pool block object to the Local SMS</w:t>
      </w:r>
      <w:r w:rsidR="00C07F15">
        <w:t xml:space="preserve">.  For the </w:t>
      </w:r>
      <w:r w:rsidR="004406F1">
        <w:t>XML interface, PBMD – NpbModifyDownload.</w:t>
      </w:r>
    </w:p>
    <w:p w:rsidR="00BB3643" w:rsidRDefault="00BB3643">
      <w:pPr>
        <w:pStyle w:val="BodyText"/>
        <w:numPr>
          <w:ilvl w:val="0"/>
          <w:numId w:val="22"/>
        </w:numPr>
      </w:pPr>
      <w:r>
        <w:t>Local SMS responds to the M-SET</w:t>
      </w:r>
      <w:r w:rsidR="00C07F15">
        <w:t xml:space="preserve">.  For the </w:t>
      </w:r>
      <w:r w:rsidR="004406F1">
        <w:t>XML interface, DNLR – DownloadReply.</w:t>
      </w:r>
    </w:p>
    <w:p w:rsidR="00BB3643" w:rsidRDefault="00BB3643">
      <w:pPr>
        <w:pStyle w:val="BodyText"/>
      </w:pPr>
      <w:r>
        <w:t xml:space="preserve">As soon as </w:t>
      </w:r>
      <w:r w:rsidR="00BE366C">
        <w:t xml:space="preserve">one </w:t>
      </w:r>
      <w:r>
        <w:t xml:space="preserve">successful response is received to </w:t>
      </w:r>
      <w:r w:rsidR="00BE366C">
        <w:t xml:space="preserve">the </w:t>
      </w:r>
      <w:r>
        <w:t>M-SET, the status of the numberPoolBlockNPAC object goes to ‘active’.</w:t>
      </w:r>
    </w:p>
    <w:p w:rsidR="00BB3643" w:rsidRDefault="00BB3643">
      <w:pPr>
        <w:pStyle w:val="Heading4"/>
      </w:pPr>
      <w:bookmarkStart w:id="802" w:name="_Toc483807827"/>
      <w:r>
        <w:br w:type="page"/>
      </w:r>
      <w:bookmarkStart w:id="803" w:name="_Toc16523078"/>
      <w:bookmarkStart w:id="804" w:name="_Toc271026852"/>
      <w:bookmarkStart w:id="805" w:name="_Toc380064149"/>
      <w:bookmarkStart w:id="806" w:name="_Toc438029614"/>
      <w:r>
        <w:lastRenderedPageBreak/>
        <w:t>Number Pool Block Modify Successful Broadcast NPAC SMS Updates  (previously NNP flow 2.12.2)</w:t>
      </w:r>
      <w:bookmarkEnd w:id="802"/>
      <w:bookmarkEnd w:id="803"/>
      <w:bookmarkEnd w:id="804"/>
      <w:bookmarkEnd w:id="805"/>
      <w:bookmarkEnd w:id="806"/>
    </w:p>
    <w:p w:rsidR="00BB3643" w:rsidRDefault="00BB3643">
      <w:pPr>
        <w:pStyle w:val="FlowDescription"/>
        <w:ind w:left="0"/>
      </w:pPr>
      <w:r>
        <w:t>In this scenario, the NPAC SMS has received successful M-SET responses from all the Local SMS for the numberPoolBlock.</w:t>
      </w:r>
    </w:p>
    <w:p w:rsidR="00BB3643" w:rsidRDefault="00BB3643">
      <w:pPr>
        <w:pStyle w:val="FlowDescription"/>
        <w:ind w:left="0"/>
        <w:rPr>
          <w:noProof/>
        </w:rPr>
      </w:pPr>
    </w:p>
    <w:p w:rsidR="004A6064" w:rsidRDefault="000303F2">
      <w:pPr>
        <w:pStyle w:val="FlowDescription"/>
        <w:ind w:left="0"/>
        <w:rPr>
          <w:noProof/>
        </w:rPr>
      </w:pPr>
      <w:r w:rsidRPr="000303F2">
        <w:rPr>
          <w:noProof/>
        </w:rPr>
        <w:drawing>
          <wp:inline distT="0" distB="0" distL="0" distR="0">
            <wp:extent cx="5943600" cy="3730681"/>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rsidR="004A6064" w:rsidRDefault="004A6064">
      <w:pPr>
        <w:pStyle w:val="FlowDescription"/>
        <w:ind w:left="0"/>
      </w:pPr>
    </w:p>
    <w:p w:rsidR="00BB3643" w:rsidRDefault="00BB3643">
      <w:pPr>
        <w:pStyle w:val="BodyText"/>
      </w:pPr>
      <w:r>
        <w:t xml:space="preserve">As soon as the first successful response is received, the NPAC SMS sets the status of the numberPoolBlockNPAC object to ‘active’. </w:t>
      </w:r>
      <w:r w:rsidR="00BE366C">
        <w:t xml:space="preserve"> </w:t>
      </w:r>
      <w:r>
        <w:t>The numberPoolBlockStatusAttributeValueChange, however, is not sent out until all replies have been received or the retries have been exhausted.</w:t>
      </w:r>
    </w:p>
    <w:p w:rsidR="00457F9B" w:rsidRDefault="00BB3643">
      <w:pPr>
        <w:pStyle w:val="BodyText"/>
      </w:pPr>
      <w:r>
        <w:t>NPAC SMS updates the numberPoolBlock by setting the numberPoolBlockStatus to ‘active’ and setting the numberPoolBlockModifiedTimeStamp to the current date and time.</w:t>
      </w:r>
    </w:p>
    <w:p w:rsidR="00BB3643" w:rsidRDefault="00BB3643">
      <w:pPr>
        <w:pStyle w:val="BodyText"/>
        <w:numPr>
          <w:ilvl w:val="0"/>
          <w:numId w:val="23"/>
        </w:numPr>
      </w:pPr>
      <w:r>
        <w:t xml:space="preserve">If the numberPoolBlockSOA-Origination indicator is set to TRUE, the NPAC SMS sends the M-EVENT-REPORT, numberPoolBlockStatusAttributeValueChange, to the block holder SOA. </w:t>
      </w:r>
      <w:r w:rsidR="00BE366C">
        <w:t xml:space="preserve"> </w:t>
      </w:r>
      <w:r>
        <w:t>The status attribute value change would contain the numberPoolBlockStatus set to active</w:t>
      </w:r>
      <w:r w:rsidR="00C07F15">
        <w:t xml:space="preserve">.  For the </w:t>
      </w:r>
      <w:r w:rsidR="00FE44C8">
        <w:t>XML interface, PATN – NpbAttributeValueChangeNotification.</w:t>
      </w:r>
    </w:p>
    <w:p w:rsidR="00BB3643" w:rsidRDefault="00BB3643">
      <w:pPr>
        <w:pStyle w:val="BodyText"/>
        <w:numPr>
          <w:ilvl w:val="0"/>
          <w:numId w:val="23"/>
        </w:numPr>
      </w:pPr>
      <w:r>
        <w:t>Block holder SOA confirms the M-EVENT-REPORT</w:t>
      </w:r>
      <w:r w:rsidR="00C07F15">
        <w:t xml:space="preserve">.  For the </w:t>
      </w:r>
      <w:r w:rsidR="00FE44C8">
        <w:t>XML interface, NOTR – NotificationReply.</w:t>
      </w:r>
    </w:p>
    <w:p w:rsidR="00BB3643" w:rsidRDefault="00BB3643">
      <w:pPr>
        <w:pStyle w:val="Heading4"/>
      </w:pPr>
      <w:r>
        <w:br w:type="page"/>
      </w:r>
      <w:bookmarkStart w:id="807" w:name="_Toc438542047"/>
      <w:bookmarkStart w:id="808" w:name="_Toc483807828"/>
      <w:bookmarkStart w:id="809" w:name="_Toc16523079"/>
      <w:bookmarkStart w:id="810" w:name="_Toc271026853"/>
      <w:bookmarkStart w:id="811" w:name="_Toc380064150"/>
      <w:bookmarkStart w:id="812" w:name="_Toc438029615"/>
      <w:r>
        <w:lastRenderedPageBreak/>
        <w:t>Number Pool Block Modify Broadcast to Local SMS Failure</w:t>
      </w:r>
      <w:bookmarkEnd w:id="807"/>
      <w:r>
        <w:t xml:space="preserve">  (previously NNP flow 2.13)</w:t>
      </w:r>
      <w:bookmarkEnd w:id="808"/>
      <w:bookmarkEnd w:id="809"/>
      <w:bookmarkEnd w:id="810"/>
      <w:bookmarkEnd w:id="811"/>
      <w:bookmarkEnd w:id="812"/>
    </w:p>
    <w:p w:rsidR="00BB3643" w:rsidRDefault="00BB3643">
      <w:pPr>
        <w:pStyle w:val="FlowDescription"/>
        <w:ind w:left="0"/>
      </w:pPr>
      <w:r>
        <w:t xml:space="preserve">NPAC SMS has a numberPoolBlock in ‘sending’ state for modifications. </w:t>
      </w:r>
      <w:r w:rsidR="00BE366C">
        <w:t xml:space="preserve"> </w:t>
      </w:r>
      <w:r>
        <w:t>In this scenario, no Local SMSs will respond successfully to the M-SET requests.</w:t>
      </w:r>
    </w:p>
    <w:p w:rsidR="00BB3643" w:rsidRDefault="00BB3643">
      <w:pPr>
        <w:pStyle w:val="FlowDescription"/>
        <w:ind w:left="0"/>
        <w:rPr>
          <w:noProof/>
        </w:rPr>
      </w:pPr>
    </w:p>
    <w:p w:rsidR="004A6064" w:rsidRDefault="007D7FA6">
      <w:pPr>
        <w:pStyle w:val="FlowDescription"/>
        <w:ind w:left="0"/>
        <w:rPr>
          <w:noProof/>
        </w:rPr>
      </w:pPr>
      <w:r w:rsidRPr="007D7FA6">
        <w:rPr>
          <w:noProof/>
        </w:rPr>
        <w:drawing>
          <wp:inline distT="0" distB="0" distL="0" distR="0">
            <wp:extent cx="5943600" cy="5816154"/>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943600" cy="5816154"/>
                    </a:xfrm>
                    <a:prstGeom prst="rect">
                      <a:avLst/>
                    </a:prstGeom>
                    <a:noFill/>
                    <a:ln>
                      <a:noFill/>
                    </a:ln>
                  </pic:spPr>
                </pic:pic>
              </a:graphicData>
            </a:graphic>
          </wp:inline>
        </w:drawing>
      </w:r>
    </w:p>
    <w:p w:rsidR="004A6064" w:rsidRDefault="004A6064">
      <w:pPr>
        <w:pStyle w:val="FlowDescription"/>
        <w:ind w:left="0"/>
      </w:pPr>
    </w:p>
    <w:p w:rsidR="00457F9B" w:rsidRDefault="00640EA4">
      <w:pPr>
        <w:pStyle w:val="BodyText"/>
      </w:pPr>
      <w:r>
        <w:t>The NPAC SMS has a number pool block object in a state of ‘sending’.</w:t>
      </w:r>
    </w:p>
    <w:p w:rsidR="00BB3643" w:rsidRDefault="00BB3643">
      <w:pPr>
        <w:pStyle w:val="BodyText"/>
        <w:numPr>
          <w:ilvl w:val="0"/>
          <w:numId w:val="39"/>
        </w:numPr>
      </w:pPr>
      <w:r>
        <w:t>NPAC SMS sends the M-SET with the modifications for the numberPoolBlock to the Local SMS</w:t>
      </w:r>
      <w:r w:rsidR="00C07F15">
        <w:t xml:space="preserve">.  For the </w:t>
      </w:r>
      <w:r w:rsidR="007D7FA6">
        <w:t>XML interface, PBMD – NpbModifyDownload.</w:t>
      </w:r>
    </w:p>
    <w:p w:rsidR="00BB3643" w:rsidRDefault="00BB3643">
      <w:pPr>
        <w:pStyle w:val="BodyText"/>
      </w:pPr>
      <w:r>
        <w:t>NPAC SMS waits for a response from all Local SMSs.</w:t>
      </w:r>
    </w:p>
    <w:p w:rsidR="00BB3643" w:rsidRDefault="00BB3643">
      <w:pPr>
        <w:pStyle w:val="BodyText"/>
      </w:pPr>
      <w:r>
        <w:t>NPAC SMS retries any Local SMS that has not responded.</w:t>
      </w:r>
    </w:p>
    <w:p w:rsidR="00BB3643" w:rsidRDefault="00BB3643">
      <w:pPr>
        <w:pStyle w:val="BodyText"/>
      </w:pPr>
      <w:r>
        <w:t>No response or an error is received from all the Local SMSs.</w:t>
      </w:r>
    </w:p>
    <w:p w:rsidR="00457F9B" w:rsidRDefault="00BB3643">
      <w:pPr>
        <w:pStyle w:val="BodyText"/>
      </w:pPr>
      <w:r>
        <w:lastRenderedPageBreak/>
        <w:t xml:space="preserve">NPAC SMS returns the numberPoolBlockStatus to ‘active’ and sets the numberPoolBlockFailed-SP-List to the list of failed service providers. </w:t>
      </w:r>
      <w:r w:rsidR="00640EA4">
        <w:t xml:space="preserve"> </w:t>
      </w:r>
      <w:r>
        <w:t>The numberPoolBlockModifiedTimeStamp also gets set.</w:t>
      </w:r>
    </w:p>
    <w:p w:rsidR="00BB3643" w:rsidRDefault="00BB3643">
      <w:pPr>
        <w:pStyle w:val="BodyText"/>
        <w:numPr>
          <w:ilvl w:val="0"/>
          <w:numId w:val="39"/>
        </w:numPr>
      </w:pPr>
      <w:r>
        <w:t>If the numberPoolBlockSOA-Origination indicator is set to ‘true’, the NPAC SMS sends the block holder SOA the M-EVENT-REPORT, numberPoolBlockStatusAttributeValueChange, with the numberPoolBlockStatus set to active and the numberPoolBlockFailedSP-List</w:t>
      </w:r>
      <w:r w:rsidR="00C07F15">
        <w:t xml:space="preserve">.  For the </w:t>
      </w:r>
      <w:r w:rsidR="007D7FA6">
        <w:t>XML interface, PATN – NpbAttributeValueChangeNotification.</w:t>
      </w:r>
    </w:p>
    <w:p w:rsidR="00BB3643" w:rsidRDefault="00BB3643">
      <w:pPr>
        <w:pStyle w:val="BodyText"/>
        <w:numPr>
          <w:ilvl w:val="0"/>
          <w:numId w:val="39"/>
        </w:numPr>
      </w:pPr>
      <w:r>
        <w:t>SOA confirms M-EVENT-REPORT</w:t>
      </w:r>
      <w:r w:rsidR="00C07F15">
        <w:t xml:space="preserve">.  For the </w:t>
      </w:r>
      <w:r w:rsidR="007D7FA6">
        <w:t>XML interface, NOTR – NotificationReply.</w:t>
      </w:r>
    </w:p>
    <w:p w:rsidR="00BB3643" w:rsidRDefault="00BB3643">
      <w:pPr>
        <w:pStyle w:val="Heading4"/>
      </w:pPr>
      <w:r>
        <w:br w:type="page"/>
      </w:r>
      <w:bookmarkStart w:id="813" w:name="_Toc438542048"/>
      <w:bookmarkStart w:id="814" w:name="_Toc483807829"/>
      <w:bookmarkStart w:id="815" w:name="_Toc16523080"/>
      <w:bookmarkStart w:id="816" w:name="_Toc271026854"/>
      <w:bookmarkStart w:id="817" w:name="_Toc380064151"/>
      <w:bookmarkStart w:id="818" w:name="_Toc438029616"/>
      <w:r>
        <w:lastRenderedPageBreak/>
        <w:t xml:space="preserve">Number Pool Block Modify Partial Failure Broadcast to Local SMS </w:t>
      </w:r>
      <w:bookmarkEnd w:id="813"/>
      <w:r>
        <w:t xml:space="preserve"> (previously NNP flow 2.14.1)</w:t>
      </w:r>
      <w:bookmarkEnd w:id="814"/>
      <w:bookmarkEnd w:id="815"/>
      <w:bookmarkEnd w:id="816"/>
      <w:bookmarkEnd w:id="817"/>
      <w:bookmarkEnd w:id="818"/>
    </w:p>
    <w:p w:rsidR="00640EA4" w:rsidRDefault="00BB3643">
      <w:pPr>
        <w:pStyle w:val="FlowDescription"/>
        <w:ind w:left="0"/>
      </w:pPr>
      <w:r>
        <w:t xml:space="preserve">In this scenario, the NPAC SMS has a numberPoolBlock object(s) in a state of ‘sending’ for a modification to the Local SMS. </w:t>
      </w:r>
      <w:r w:rsidR="00640EA4">
        <w:t xml:space="preserve"> </w:t>
      </w:r>
      <w:r>
        <w:t>The broadcast, however, will result in a partial-failure state for the numberPoolBlock.</w:t>
      </w:r>
    </w:p>
    <w:p w:rsidR="00BB3643" w:rsidRDefault="00BB3643">
      <w:pPr>
        <w:pStyle w:val="FlowDescription"/>
        <w:ind w:left="0"/>
        <w:rPr>
          <w:noProof/>
        </w:rPr>
      </w:pPr>
    </w:p>
    <w:p w:rsidR="004A6064" w:rsidRDefault="002248A9">
      <w:pPr>
        <w:pStyle w:val="FlowDescription"/>
        <w:ind w:left="0"/>
        <w:rPr>
          <w:noProof/>
        </w:rPr>
      </w:pPr>
      <w:r w:rsidRPr="002248A9">
        <w:rPr>
          <w:noProof/>
        </w:rPr>
        <w:drawing>
          <wp:inline distT="0" distB="0" distL="0" distR="0">
            <wp:extent cx="5943600" cy="6424418"/>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943600" cy="6424418"/>
                    </a:xfrm>
                    <a:prstGeom prst="rect">
                      <a:avLst/>
                    </a:prstGeom>
                    <a:noFill/>
                    <a:ln>
                      <a:noFill/>
                    </a:ln>
                  </pic:spPr>
                </pic:pic>
              </a:graphicData>
            </a:graphic>
          </wp:inline>
        </w:drawing>
      </w:r>
    </w:p>
    <w:p w:rsidR="004A6064" w:rsidRDefault="004A6064">
      <w:pPr>
        <w:pStyle w:val="FlowDescription"/>
        <w:ind w:left="0"/>
      </w:pPr>
    </w:p>
    <w:p w:rsidR="00BB3643" w:rsidRDefault="00BB3643">
      <w:pPr>
        <w:pStyle w:val="BodyText"/>
      </w:pPr>
      <w:r>
        <w:t>The NPAC SMS has a number pool block object in a state of ‘sending’.</w:t>
      </w:r>
    </w:p>
    <w:p w:rsidR="00BB3643" w:rsidRDefault="00BB3643" w:rsidP="0037492B">
      <w:pPr>
        <w:pStyle w:val="BodyText"/>
        <w:numPr>
          <w:ilvl w:val="0"/>
          <w:numId w:val="38"/>
        </w:numPr>
      </w:pPr>
      <w:r>
        <w:t>NPAC SMS sends the M-SET for the updated attributes on the number pool block object to the Local SMS</w:t>
      </w:r>
      <w:r w:rsidR="0037492B">
        <w:t>s</w:t>
      </w:r>
      <w:r>
        <w:t xml:space="preserve"> who are accepting downloads for the NPA-NXX</w:t>
      </w:r>
      <w:r w:rsidR="00C07F15">
        <w:t xml:space="preserve">.  For the </w:t>
      </w:r>
      <w:r w:rsidR="002248A9">
        <w:t>XML interface, PBMD – NpbModifyDownload.</w:t>
      </w:r>
    </w:p>
    <w:p w:rsidR="00BB3643" w:rsidRDefault="00BB3643">
      <w:pPr>
        <w:pStyle w:val="BodyText"/>
        <w:numPr>
          <w:ilvl w:val="0"/>
          <w:numId w:val="38"/>
        </w:numPr>
      </w:pPr>
      <w:r>
        <w:lastRenderedPageBreak/>
        <w:t>Local SMS responds successfully to the M-SET</w:t>
      </w:r>
      <w:r w:rsidR="00C07F15">
        <w:t xml:space="preserve">.  For the </w:t>
      </w:r>
      <w:r w:rsidR="002248A9">
        <w:t>XML interface, DNLR – DownloadReply.</w:t>
      </w:r>
    </w:p>
    <w:p w:rsidR="00BB3643" w:rsidRDefault="00BB3643">
      <w:pPr>
        <w:pStyle w:val="BodyText"/>
      </w:pPr>
      <w:r>
        <w:t>NPAC SMS waits for a response from all Local SMSs.</w:t>
      </w:r>
    </w:p>
    <w:p w:rsidR="00BB3643" w:rsidRDefault="00BB3643">
      <w:pPr>
        <w:pStyle w:val="BodyText"/>
      </w:pPr>
      <w:r>
        <w:t>NPAC SMS retries any Local SMS that has not responded.</w:t>
      </w:r>
    </w:p>
    <w:p w:rsidR="006F5191" w:rsidRDefault="006F5191" w:rsidP="00615A4A">
      <w:pPr>
        <w:spacing w:after="120"/>
      </w:pPr>
      <w:r>
        <w:t>Once the first successful M-SET response is received, the NPAC SMS sets the status to ‘active’ for the numberPoolBlock object.  Once all retries are exhausted, the NPAC SMS sets the numberPoolBlockFailedSP-List and sends the status attribute value change.</w:t>
      </w:r>
    </w:p>
    <w:p w:rsidR="006F5191" w:rsidRDefault="006F5191" w:rsidP="00615A4A">
      <w:pPr>
        <w:spacing w:after="120"/>
      </w:pPr>
      <w:r>
        <w:t>The numberPoolBlockFailedSP-List on the number pool block object contains all the service providers who failed to receive the number pool block.  The subscriptionVersionFailedSP-List on the subscription version object contains only those service providers who failed to receive the number pool block object.</w:t>
      </w:r>
    </w:p>
    <w:p w:rsidR="00457F9B" w:rsidRDefault="006F5191" w:rsidP="00615A4A">
      <w:pPr>
        <w:pStyle w:val="BodyText"/>
      </w:pPr>
      <w:r>
        <w:t>NPAC SMS updates the subscriptionVersionNPACs with a LNP type set to ‘pool’ by setting the subscriptionVersionStatus to ‘active’ and updating the subscriptionVersionFailedSP-List to the list of failed service providers.  The subscriptionModifiedTimeStamp is set to the current date and time.</w:t>
      </w:r>
    </w:p>
    <w:p w:rsidR="00457F9B" w:rsidRDefault="006F5191" w:rsidP="00615A4A">
      <w:pPr>
        <w:pStyle w:val="BodyText"/>
      </w:pPr>
      <w:r>
        <w:t>NPAC SMS updates the numberPoolBlock by setting the numberPoolBlockStatus to ‘active’ and setting the numberPoolBlockFailedSP-List to the list of currently failed service providers.  It also sets the numberPoolBlockModifiedTimeStamp and numberPoolBlockBroadcastTimeStamp to the current date and time.</w:t>
      </w:r>
    </w:p>
    <w:p w:rsidR="00457F9B" w:rsidRDefault="006F5191">
      <w:pPr>
        <w:pStyle w:val="BodyText"/>
        <w:numPr>
          <w:ilvl w:val="0"/>
          <w:numId w:val="38"/>
        </w:numPr>
      </w:pPr>
      <w:r>
        <w:t>If the numberPoolBlockSOA-Origination indicator is set to TRUE, the NPAC SMS sends the M-EVENT-REPORT, numberPoolBlockStatusAttributeValueChange, to the block holder SOA.  The status attribute value change would contain the numberPoolBlockStatus set to ‘active’ and the numberPoolBlockFailedSP-List.</w:t>
      </w:r>
    </w:p>
    <w:p w:rsidR="00457F9B" w:rsidRDefault="006F5191">
      <w:pPr>
        <w:pStyle w:val="BodyText"/>
        <w:numPr>
          <w:ilvl w:val="0"/>
          <w:numId w:val="38"/>
        </w:numPr>
      </w:pPr>
      <w:r>
        <w:t>Block holder SOA confirms the M-EVENT-REPORT.</w:t>
      </w:r>
    </w:p>
    <w:p w:rsidR="00BB3643" w:rsidRDefault="00BB3643">
      <w:pPr>
        <w:pStyle w:val="Heading4"/>
      </w:pPr>
      <w:r>
        <w:br w:type="page"/>
      </w:r>
      <w:bookmarkStart w:id="819" w:name="_Toc483807830"/>
      <w:bookmarkStart w:id="820" w:name="_Toc16523081"/>
      <w:bookmarkStart w:id="821" w:name="_Toc271026855"/>
      <w:bookmarkStart w:id="822" w:name="_Toc380064152"/>
      <w:bookmarkStart w:id="823" w:name="_Toc438029617"/>
      <w:r>
        <w:lastRenderedPageBreak/>
        <w:t>Number Pool Block Modify Broadcast Partial Failure NPAC SMS Updates  (previously NNP flow 2.14.2)</w:t>
      </w:r>
      <w:bookmarkEnd w:id="819"/>
      <w:bookmarkEnd w:id="820"/>
      <w:bookmarkEnd w:id="821"/>
      <w:bookmarkEnd w:id="822"/>
      <w:bookmarkEnd w:id="823"/>
    </w:p>
    <w:p w:rsidR="00BB3643" w:rsidRDefault="006F5191">
      <w:pPr>
        <w:pStyle w:val="FlowDescription"/>
        <w:ind w:left="0"/>
      </w:pPr>
      <w:r>
        <w:t>This flow has been consolidated into the previous flow (B.4.4.17)</w:t>
      </w:r>
      <w:r w:rsidR="00BB3643">
        <w:t>.</w:t>
      </w:r>
    </w:p>
    <w:p w:rsidR="00BB3643" w:rsidRDefault="00BB3643">
      <w:pPr>
        <w:pStyle w:val="FlowDescription"/>
        <w:ind w:left="0"/>
      </w:pPr>
    </w:p>
    <w:p w:rsidR="00BB3643" w:rsidRDefault="00BB3643">
      <w:pPr>
        <w:pStyle w:val="Heading4"/>
      </w:pPr>
      <w:r>
        <w:br w:type="page"/>
      </w:r>
      <w:bookmarkStart w:id="824" w:name="_Toc438542049"/>
      <w:bookmarkStart w:id="825" w:name="_Toc483807831"/>
      <w:bookmarkStart w:id="826" w:name="_Toc16523082"/>
      <w:bookmarkStart w:id="827" w:name="_Toc271026856"/>
      <w:bookmarkStart w:id="828" w:name="_Toc380064153"/>
      <w:bookmarkStart w:id="829" w:name="_Toc438029618"/>
      <w:r>
        <w:lastRenderedPageBreak/>
        <w:t>Number Pool Block Modify Resend Broadcast</w:t>
      </w:r>
      <w:bookmarkEnd w:id="824"/>
      <w:r>
        <w:t xml:space="preserve">  (previously NNP flow 2.15)</w:t>
      </w:r>
      <w:bookmarkEnd w:id="825"/>
      <w:bookmarkEnd w:id="826"/>
      <w:bookmarkEnd w:id="827"/>
      <w:bookmarkEnd w:id="828"/>
      <w:bookmarkEnd w:id="829"/>
    </w:p>
    <w:p w:rsidR="00BB3643" w:rsidRDefault="00BB3643">
      <w:pPr>
        <w:pStyle w:val="FlowDescription"/>
        <w:ind w:left="0"/>
      </w:pPr>
      <w:r>
        <w:t>In this scenario, the NPAC SMS must resend a previously failed modification to a number pool block.</w:t>
      </w:r>
    </w:p>
    <w:p w:rsidR="00BB3643" w:rsidRDefault="00BB3643">
      <w:pPr>
        <w:pStyle w:val="FlowDescription"/>
        <w:ind w:left="0"/>
        <w:rPr>
          <w:noProof/>
        </w:rPr>
      </w:pPr>
    </w:p>
    <w:p w:rsidR="004A6064" w:rsidRDefault="003754BC">
      <w:pPr>
        <w:pStyle w:val="FlowDescription"/>
        <w:ind w:left="0"/>
        <w:rPr>
          <w:noProof/>
        </w:rPr>
      </w:pPr>
      <w:r w:rsidRPr="003754BC">
        <w:rPr>
          <w:noProof/>
        </w:rPr>
        <w:drawing>
          <wp:inline distT="0" distB="0" distL="0" distR="0">
            <wp:extent cx="5943600" cy="3730681"/>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rsidR="004A6064" w:rsidRDefault="004A6064">
      <w:pPr>
        <w:pStyle w:val="FlowDescription"/>
        <w:ind w:left="0"/>
      </w:pPr>
    </w:p>
    <w:p w:rsidR="00BB3643" w:rsidRDefault="00BB3643">
      <w:pPr>
        <w:pStyle w:val="BodyText"/>
      </w:pPr>
      <w:r>
        <w:t>Action is taken by the NPAC SMS personnel to resend a previously failed modification of a number pool block.</w:t>
      </w:r>
    </w:p>
    <w:p w:rsidR="00457F9B" w:rsidRDefault="00BB3643">
      <w:pPr>
        <w:pStyle w:val="BodyText"/>
      </w:pPr>
      <w:r>
        <w:t xml:space="preserve">NPAC SMS </w:t>
      </w:r>
      <w:r w:rsidR="00354D87">
        <w:t xml:space="preserve">sets </w:t>
      </w:r>
      <w:r>
        <w:t xml:space="preserve">the numberPoolBlockStatus to ‘sending’ on the number pool block object. </w:t>
      </w:r>
      <w:r w:rsidR="00354D87">
        <w:t xml:space="preserve"> </w:t>
      </w:r>
      <w:r>
        <w:t>The numberPoolBlockModifiedTimeStamp and numberPoolBlockBroadcastTimeStamp also get set.</w:t>
      </w:r>
    </w:p>
    <w:p w:rsidR="00BB3643" w:rsidRDefault="00BB3643" w:rsidP="00354D87">
      <w:pPr>
        <w:pStyle w:val="BodyText"/>
        <w:numPr>
          <w:ilvl w:val="0"/>
          <w:numId w:val="67"/>
        </w:numPr>
      </w:pPr>
      <w:r>
        <w:t>NPAC SMS issues the M-SET for the numberPoolBlock to the Local SMS if it had previously failed the modify request and if it is accepting downloads for the NPA-NXX</w:t>
      </w:r>
      <w:r w:rsidR="00C07F15">
        <w:t xml:space="preserve">.  For the </w:t>
      </w:r>
      <w:r w:rsidR="003754BC">
        <w:t>XML interface, PBMD – NpbModifyDownload.</w:t>
      </w:r>
    </w:p>
    <w:p w:rsidR="00BB3643" w:rsidRDefault="00BB3643">
      <w:pPr>
        <w:pStyle w:val="BodyText"/>
        <w:numPr>
          <w:ilvl w:val="0"/>
          <w:numId w:val="67"/>
        </w:numPr>
      </w:pPr>
      <w:r>
        <w:t xml:space="preserve">The Local SMS sends to the NPAC SMS the results of the M-SET. </w:t>
      </w:r>
      <w:r w:rsidR="00354D87">
        <w:t xml:space="preserve"> </w:t>
      </w:r>
      <w:r>
        <w:t>If the Local SMS fails to respond, the NPAC SMS will retry the M-SET request a tunable amount of times</w:t>
      </w:r>
      <w:r w:rsidR="00C07F15">
        <w:t xml:space="preserve">.  For the </w:t>
      </w:r>
      <w:r w:rsidR="003754BC">
        <w:t>XML interface, DNLR – DownloadReply.</w:t>
      </w:r>
    </w:p>
    <w:p w:rsidR="00BB3643" w:rsidRDefault="00BB3643">
      <w:pPr>
        <w:pStyle w:val="Heading4"/>
      </w:pPr>
      <w:r>
        <w:br w:type="page"/>
      </w:r>
      <w:bookmarkStart w:id="830" w:name="_Toc438542050"/>
      <w:bookmarkStart w:id="831" w:name="_Toc483807832"/>
      <w:bookmarkStart w:id="832" w:name="_Toc16523083"/>
      <w:bookmarkStart w:id="833" w:name="_Toc271026857"/>
      <w:bookmarkStart w:id="834" w:name="_Toc380064154"/>
      <w:bookmarkStart w:id="835" w:name="_Toc438029619"/>
      <w:r>
        <w:lastRenderedPageBreak/>
        <w:t>Number Pool Block Modify Successful Resend Updates</w:t>
      </w:r>
      <w:bookmarkEnd w:id="830"/>
      <w:r>
        <w:t xml:space="preserve">  (previously NNP flow 2.16)</w:t>
      </w:r>
      <w:bookmarkEnd w:id="831"/>
      <w:bookmarkEnd w:id="832"/>
      <w:bookmarkEnd w:id="833"/>
      <w:bookmarkEnd w:id="834"/>
      <w:bookmarkEnd w:id="835"/>
    </w:p>
    <w:p w:rsidR="00BB3643" w:rsidRDefault="00BB3643">
      <w:pPr>
        <w:pStyle w:val="FlowDescription"/>
        <w:ind w:left="0"/>
      </w:pPr>
      <w:r>
        <w:t>In this scenario, the NPAC SMS has received all successful responses to the modify request for a number pool block.</w:t>
      </w:r>
    </w:p>
    <w:p w:rsidR="004A6064" w:rsidRDefault="004A6064">
      <w:pPr>
        <w:pStyle w:val="BodyText"/>
        <w:rPr>
          <w:noProof/>
        </w:rPr>
      </w:pPr>
    </w:p>
    <w:p w:rsidR="004A6064" w:rsidRDefault="00D7486E">
      <w:pPr>
        <w:pStyle w:val="BodyText"/>
        <w:rPr>
          <w:noProof/>
        </w:rPr>
      </w:pPr>
      <w:r w:rsidRPr="00D7486E">
        <w:rPr>
          <w:noProof/>
        </w:rPr>
        <w:drawing>
          <wp:inline distT="0" distB="0" distL="0" distR="0">
            <wp:extent cx="5943600" cy="390447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943600" cy="3904470"/>
                    </a:xfrm>
                    <a:prstGeom prst="rect">
                      <a:avLst/>
                    </a:prstGeom>
                    <a:noFill/>
                    <a:ln>
                      <a:noFill/>
                    </a:ln>
                  </pic:spPr>
                </pic:pic>
              </a:graphicData>
            </a:graphic>
          </wp:inline>
        </w:drawing>
      </w:r>
    </w:p>
    <w:p w:rsidR="004A6064" w:rsidRDefault="004A6064">
      <w:pPr>
        <w:pStyle w:val="BodyText"/>
        <w:rPr>
          <w:noProof/>
        </w:rPr>
      </w:pPr>
    </w:p>
    <w:p w:rsidR="00457F9B" w:rsidRDefault="00BB3643">
      <w:pPr>
        <w:pStyle w:val="BodyText"/>
      </w:pPr>
      <w:r>
        <w:t>NPAC SMS updates the numberPoolBlockNPAC by setting the numberPoolBlockStatus to ‘active’ and setting the numberPoolBlockModifiedTimeStamp to the current date and time.</w:t>
      </w:r>
    </w:p>
    <w:p w:rsidR="00BB3643" w:rsidRDefault="00BB3643">
      <w:pPr>
        <w:pStyle w:val="BodyText"/>
        <w:numPr>
          <w:ilvl w:val="0"/>
          <w:numId w:val="68"/>
        </w:numPr>
      </w:pPr>
      <w:r>
        <w:t xml:space="preserve">If the numberPoolBlockSOA-Origination indicator is set to TRUE, the NPAC SMS sends the M-EVENT-REPORT, numberPoolBlockStatusAttributeValueChange, to the block holder SOA for the number pool block. </w:t>
      </w:r>
      <w:r w:rsidR="00437D67">
        <w:t xml:space="preserve"> </w:t>
      </w:r>
      <w:r>
        <w:t>The status attribute value change would contain the numberPoolBlockStatus set to ‘active’</w:t>
      </w:r>
      <w:r w:rsidR="00C07F15">
        <w:t xml:space="preserve">.  For the </w:t>
      </w:r>
      <w:r w:rsidR="00D7486E">
        <w:t>XML interface, PATN – NpbAttributeValueChangeNotification.</w:t>
      </w:r>
    </w:p>
    <w:p w:rsidR="00BB3643" w:rsidRDefault="00BB3643">
      <w:pPr>
        <w:pStyle w:val="BodyText"/>
        <w:numPr>
          <w:ilvl w:val="0"/>
          <w:numId w:val="68"/>
        </w:numPr>
      </w:pPr>
      <w:r>
        <w:t>Block holder SOA confirms the M-EVENT-REPORT</w:t>
      </w:r>
      <w:r w:rsidR="00C07F15">
        <w:t xml:space="preserve">.  For the </w:t>
      </w:r>
      <w:r w:rsidR="00D7486E">
        <w:t>XML interface, NOTR – NotificationReply.</w:t>
      </w:r>
    </w:p>
    <w:p w:rsidR="00BB3643" w:rsidRDefault="00BB3643">
      <w:pPr>
        <w:pStyle w:val="Heading4"/>
      </w:pPr>
      <w:r>
        <w:br w:type="page"/>
      </w:r>
      <w:bookmarkStart w:id="836" w:name="_Toc438542051"/>
      <w:bookmarkStart w:id="837" w:name="_Toc483807833"/>
      <w:bookmarkStart w:id="838" w:name="_Toc16523084"/>
      <w:bookmarkStart w:id="839" w:name="_Toc271026858"/>
      <w:bookmarkStart w:id="840" w:name="_Toc380064155"/>
      <w:bookmarkStart w:id="841" w:name="_Toc438029620"/>
      <w:r>
        <w:lastRenderedPageBreak/>
        <w:t>Number Pool Block Modify Failure Resend Updates</w:t>
      </w:r>
      <w:bookmarkEnd w:id="836"/>
      <w:r>
        <w:t xml:space="preserve">  (previously NNP flow 2.17)</w:t>
      </w:r>
      <w:bookmarkEnd w:id="837"/>
      <w:bookmarkEnd w:id="838"/>
      <w:bookmarkEnd w:id="839"/>
      <w:bookmarkEnd w:id="840"/>
      <w:bookmarkEnd w:id="841"/>
    </w:p>
    <w:p w:rsidR="00BB3643" w:rsidRDefault="00BB3643">
      <w:pPr>
        <w:pStyle w:val="FlowDescription"/>
        <w:ind w:left="0"/>
      </w:pPr>
      <w:r>
        <w:t>In this scenario, the NPAC SMS has not received all successful responses to the modify request for a number pool block.</w:t>
      </w:r>
    </w:p>
    <w:p w:rsidR="004A6064" w:rsidRDefault="004A6064">
      <w:pPr>
        <w:pStyle w:val="BodyText"/>
        <w:rPr>
          <w:noProof/>
        </w:rPr>
      </w:pPr>
    </w:p>
    <w:p w:rsidR="004A6064" w:rsidRDefault="0043396A">
      <w:pPr>
        <w:pStyle w:val="BodyText"/>
        <w:rPr>
          <w:noProof/>
        </w:rPr>
      </w:pPr>
      <w:r w:rsidRPr="0043396A">
        <w:rPr>
          <w:noProof/>
        </w:rPr>
        <w:drawing>
          <wp:inline distT="0" distB="0" distL="0" distR="0">
            <wp:extent cx="5943600" cy="390447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943600" cy="3904470"/>
                    </a:xfrm>
                    <a:prstGeom prst="rect">
                      <a:avLst/>
                    </a:prstGeom>
                    <a:noFill/>
                    <a:ln>
                      <a:noFill/>
                    </a:ln>
                  </pic:spPr>
                </pic:pic>
              </a:graphicData>
            </a:graphic>
          </wp:inline>
        </w:drawing>
      </w:r>
    </w:p>
    <w:p w:rsidR="004A6064" w:rsidRDefault="004A6064">
      <w:pPr>
        <w:pStyle w:val="BodyText"/>
        <w:rPr>
          <w:noProof/>
        </w:rPr>
      </w:pPr>
    </w:p>
    <w:p w:rsidR="00457F9B" w:rsidRDefault="00BB3643">
      <w:pPr>
        <w:pStyle w:val="BodyText"/>
      </w:pPr>
      <w:r>
        <w:t>NPAC SMS updates the numberPoolBlockNPAC by setting the numberPoolBlockStatus back to ‘active’, updating the numberPoolBlockFailed-SP-List with the failed service providers who failed the number pool block download and setting the numberPoolBlockModifiedTimeStamp to the current date and time.</w:t>
      </w:r>
    </w:p>
    <w:p w:rsidR="00BB3643" w:rsidRDefault="00BB3643">
      <w:pPr>
        <w:pStyle w:val="BodyText"/>
        <w:numPr>
          <w:ilvl w:val="0"/>
          <w:numId w:val="69"/>
        </w:numPr>
      </w:pPr>
      <w:r>
        <w:t xml:space="preserve">If the numberPoolBlockSOA-Origination indicator is set to TRUE, the NPAC SMS sends the M-EVENT-REPORT, numberPoolBlockStatusAttributeValueChange, to the block holder SOA for the number pool block. </w:t>
      </w:r>
      <w:r w:rsidR="00437D67">
        <w:t xml:space="preserve"> </w:t>
      </w:r>
      <w:r>
        <w:t>The status attribute value change would contain the numberPoolBlockStatus set to ‘active’ and the numberPoolBlockFailedSP-List with any of the failed service providers who failed the number pool block download</w:t>
      </w:r>
      <w:r w:rsidR="00C07F15">
        <w:t xml:space="preserve">.  For the </w:t>
      </w:r>
      <w:r w:rsidR="0043396A">
        <w:t>XML interface, PATN – NpbAttributeValueChangeNotification.</w:t>
      </w:r>
    </w:p>
    <w:p w:rsidR="00BB3643" w:rsidRDefault="00BB3643">
      <w:pPr>
        <w:pStyle w:val="BodyText"/>
        <w:numPr>
          <w:ilvl w:val="0"/>
          <w:numId w:val="69"/>
        </w:numPr>
      </w:pPr>
      <w:r>
        <w:t>Block holder SOA confirms the M-EVENT-REPORT</w:t>
      </w:r>
      <w:r w:rsidR="00C07F15">
        <w:t xml:space="preserve">.  For the </w:t>
      </w:r>
      <w:r w:rsidR="0043396A">
        <w:t>XML interface, NOTR – NotificationReply.</w:t>
      </w:r>
    </w:p>
    <w:p w:rsidR="00BB3643" w:rsidRDefault="00BB3643">
      <w:pPr>
        <w:pStyle w:val="Heading4"/>
      </w:pPr>
      <w:r>
        <w:br w:type="page"/>
      </w:r>
      <w:bookmarkStart w:id="842" w:name="_Toc438542052"/>
      <w:bookmarkStart w:id="843" w:name="_Toc483807834"/>
      <w:bookmarkStart w:id="844" w:name="_Toc16523085"/>
      <w:bookmarkStart w:id="845" w:name="_Toc271026859"/>
      <w:bookmarkStart w:id="846" w:name="_Toc380064156"/>
      <w:bookmarkStart w:id="847" w:name="_Toc438029621"/>
      <w:r>
        <w:lastRenderedPageBreak/>
        <w:t>Number Pool Block Modification of SOA-Origination Indicator</w:t>
      </w:r>
      <w:bookmarkEnd w:id="842"/>
      <w:r>
        <w:t xml:space="preserve">  (previously NNP flow 2.18)</w:t>
      </w:r>
      <w:bookmarkEnd w:id="843"/>
      <w:bookmarkEnd w:id="844"/>
      <w:bookmarkEnd w:id="845"/>
      <w:bookmarkEnd w:id="846"/>
      <w:bookmarkEnd w:id="847"/>
    </w:p>
    <w:p w:rsidR="00BB3643" w:rsidRDefault="00BB3643">
      <w:pPr>
        <w:pStyle w:val="FlowDescription"/>
        <w:ind w:left="0"/>
      </w:pPr>
      <w:r>
        <w:t>A block holder service provider has asked the NPAC SMS to change the value of the numberPoolBlockSOA-Origination indicator on a number pool block.</w:t>
      </w:r>
    </w:p>
    <w:p w:rsidR="004A6064" w:rsidRDefault="004A6064">
      <w:pPr>
        <w:pStyle w:val="BodyText"/>
        <w:rPr>
          <w:noProof/>
        </w:rPr>
      </w:pPr>
    </w:p>
    <w:p w:rsidR="004A6064" w:rsidRDefault="00C20A8E">
      <w:pPr>
        <w:pStyle w:val="BodyText"/>
        <w:rPr>
          <w:noProof/>
        </w:rPr>
      </w:pPr>
      <w:r w:rsidRPr="00C20A8E">
        <w:rPr>
          <w:noProof/>
        </w:rPr>
        <w:drawing>
          <wp:inline distT="0" distB="0" distL="0" distR="0">
            <wp:extent cx="5943600" cy="3556891"/>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943600" cy="3556891"/>
                    </a:xfrm>
                    <a:prstGeom prst="rect">
                      <a:avLst/>
                    </a:prstGeom>
                    <a:noFill/>
                    <a:ln>
                      <a:noFill/>
                    </a:ln>
                  </pic:spPr>
                </pic:pic>
              </a:graphicData>
            </a:graphic>
          </wp:inline>
        </w:drawing>
      </w:r>
    </w:p>
    <w:p w:rsidR="004A6064" w:rsidRDefault="004A6064">
      <w:pPr>
        <w:pStyle w:val="BodyText"/>
        <w:rPr>
          <w:noProof/>
        </w:rPr>
      </w:pPr>
    </w:p>
    <w:p w:rsidR="00BB3643" w:rsidRDefault="00BB3643">
      <w:pPr>
        <w:pStyle w:val="BodyText"/>
      </w:pPr>
      <w:r>
        <w:t>Action is taken by NPAC SMS personnel to modify a number pool block object.</w:t>
      </w:r>
    </w:p>
    <w:p w:rsidR="00457F9B" w:rsidRDefault="00BB3643">
      <w:pPr>
        <w:pStyle w:val="BodyText"/>
      </w:pPr>
      <w:r>
        <w:t xml:space="preserve">NPAC SMS </w:t>
      </w:r>
      <w:r w:rsidR="00437D67">
        <w:t xml:space="preserve">modifies </w:t>
      </w:r>
      <w:r>
        <w:t>the number pool block object changing the value of the numberPoolBlockSOA-Origination indicator.</w:t>
      </w:r>
    </w:p>
    <w:p w:rsidR="00BB3643" w:rsidRDefault="00BB3643">
      <w:pPr>
        <w:pStyle w:val="BodyText"/>
        <w:numPr>
          <w:ilvl w:val="0"/>
          <w:numId w:val="61"/>
        </w:numPr>
      </w:pPr>
      <w:r>
        <w:t>The NPAC SMS issues the M-EVENT-REPORT attribute value change to the block holder SOA for the number pool block that contains the numberPoolBlockSOA-Origination indicator, only when the numberPoolBlockSOA-Origination indicator is modified from FALSE to TRUE</w:t>
      </w:r>
      <w:r w:rsidR="00C07F15">
        <w:t xml:space="preserve">.  For the </w:t>
      </w:r>
      <w:r w:rsidR="00C20A8E">
        <w:t>XML interface, PATN – NpbAttributeValueChangeNotification.</w:t>
      </w:r>
    </w:p>
    <w:p w:rsidR="00BB3643" w:rsidRDefault="00BB3643">
      <w:pPr>
        <w:pStyle w:val="BodyText"/>
        <w:numPr>
          <w:ilvl w:val="0"/>
          <w:numId w:val="61"/>
        </w:numPr>
      </w:pPr>
      <w:r>
        <w:t>The block holder SOA confirms the M-EVENT-REPORT</w:t>
      </w:r>
      <w:r w:rsidR="00C07F15">
        <w:t xml:space="preserve">.  For the </w:t>
      </w:r>
      <w:r w:rsidR="00C20A8E">
        <w:t>XML interface, NOTR – NotificationReply.</w:t>
      </w:r>
    </w:p>
    <w:p w:rsidR="00BB3643" w:rsidRDefault="00BB3643">
      <w:pPr>
        <w:pStyle w:val="Heading4"/>
      </w:pPr>
      <w:r>
        <w:br w:type="page"/>
      </w:r>
      <w:bookmarkStart w:id="848" w:name="_Toc438542053"/>
      <w:bookmarkStart w:id="849" w:name="_Toc483807835"/>
      <w:bookmarkStart w:id="850" w:name="_Toc16523086"/>
      <w:bookmarkStart w:id="851" w:name="_Toc271026860"/>
      <w:bookmarkStart w:id="852" w:name="_Toc380064157"/>
      <w:bookmarkStart w:id="853" w:name="_Toc438029622"/>
      <w:r>
        <w:lastRenderedPageBreak/>
        <w:t>Number Pool Block De-Pool by NPAC SMS</w:t>
      </w:r>
      <w:bookmarkEnd w:id="848"/>
      <w:r>
        <w:t xml:space="preserve">  (previously NNP flow 2.19)</w:t>
      </w:r>
      <w:bookmarkEnd w:id="849"/>
      <w:bookmarkEnd w:id="850"/>
      <w:bookmarkEnd w:id="851"/>
      <w:bookmarkEnd w:id="852"/>
      <w:bookmarkEnd w:id="853"/>
    </w:p>
    <w:p w:rsidR="00BB3643" w:rsidRDefault="00BB3643">
      <w:pPr>
        <w:pStyle w:val="FlowDescription"/>
        <w:ind w:left="0"/>
      </w:pPr>
      <w:r>
        <w:t xml:space="preserve">This scenario reflects the events that occur when a block is “de-pooled” after the serviceProvNPA-NXX-X object has become effective and active. </w:t>
      </w:r>
      <w:r w:rsidR="004B2867">
        <w:t xml:space="preserve"> </w:t>
      </w:r>
      <w:r>
        <w:t>Only NPAC Personnel are allowed to remove a number pool block object at the request of the number pool block administrator.</w:t>
      </w:r>
    </w:p>
    <w:p w:rsidR="00BB3643" w:rsidRDefault="00BB3643">
      <w:pPr>
        <w:pStyle w:val="FlowDescription"/>
        <w:ind w:left="0"/>
      </w:pPr>
      <w:r>
        <w:t xml:space="preserve">The removal of the serviceProvNPA-NXX-X object is a cascading request. </w:t>
      </w:r>
      <w:r w:rsidR="004B2867">
        <w:t xml:space="preserve"> </w:t>
      </w:r>
      <w:r>
        <w:t>First, the number pool block must be removed from all Local SMSs.</w:t>
      </w:r>
    </w:p>
    <w:p w:rsidR="002B0BB2" w:rsidRDefault="002B0BB2">
      <w:pPr>
        <w:pStyle w:val="BodyText"/>
      </w:pPr>
    </w:p>
    <w:p w:rsidR="002B0BB2" w:rsidRDefault="00C207BD">
      <w:pPr>
        <w:pStyle w:val="BodyText"/>
      </w:pPr>
      <w:r w:rsidRPr="00C207BD">
        <w:rPr>
          <w:noProof/>
        </w:rPr>
        <w:drawing>
          <wp:inline distT="0" distB="0" distL="0" distR="0">
            <wp:extent cx="5943600" cy="3035523"/>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943600" cy="3035523"/>
                    </a:xfrm>
                    <a:prstGeom prst="rect">
                      <a:avLst/>
                    </a:prstGeom>
                    <a:noFill/>
                    <a:ln>
                      <a:noFill/>
                    </a:ln>
                  </pic:spPr>
                </pic:pic>
              </a:graphicData>
            </a:graphic>
          </wp:inline>
        </w:drawing>
      </w:r>
    </w:p>
    <w:p w:rsidR="002B0BB2" w:rsidRDefault="002B0BB2">
      <w:pPr>
        <w:pStyle w:val="BodyText"/>
      </w:pPr>
    </w:p>
    <w:p w:rsidR="00BB3643" w:rsidRDefault="00BB3643">
      <w:pPr>
        <w:pStyle w:val="BodyText"/>
      </w:pPr>
      <w:r>
        <w:t xml:space="preserve">Action is taken by NPAC personnel to ‘de-pool’ a block of TNs.  </w:t>
      </w:r>
    </w:p>
    <w:p w:rsidR="00457F9B" w:rsidRDefault="00BB3643">
      <w:pPr>
        <w:pStyle w:val="BodyText"/>
      </w:pPr>
      <w:r>
        <w:t>NPAC SMS update</w:t>
      </w:r>
      <w:r w:rsidR="004B2867">
        <w:t>s</w:t>
      </w:r>
      <w:r>
        <w:t xml:space="preserve"> the numberPoolBlockStatus to ‘sending’ and the numberPoolBlockBroadcastTimeStamp gets set.</w:t>
      </w:r>
    </w:p>
    <w:p w:rsidR="00BB3643" w:rsidRDefault="00BB3643">
      <w:pPr>
        <w:pStyle w:val="Heading4"/>
      </w:pPr>
      <w:r>
        <w:br w:type="page"/>
      </w:r>
      <w:bookmarkStart w:id="854" w:name="_Toc438542054"/>
      <w:bookmarkStart w:id="855" w:name="_Toc483807836"/>
      <w:bookmarkStart w:id="856" w:name="_Toc16523087"/>
      <w:bookmarkStart w:id="857" w:name="_Toc271026861"/>
      <w:bookmarkStart w:id="858" w:name="_Toc380064158"/>
      <w:bookmarkStart w:id="859" w:name="_Toc438029623"/>
      <w:r>
        <w:lastRenderedPageBreak/>
        <w:t xml:space="preserve">Number Pool Block De-Pool Successful Broadcast </w:t>
      </w:r>
      <w:bookmarkEnd w:id="854"/>
      <w:r>
        <w:t>of Subscription Version and Number Pool Block Deletes  (previously NNP flow 2.20.1)</w:t>
      </w:r>
      <w:bookmarkEnd w:id="855"/>
      <w:bookmarkEnd w:id="856"/>
      <w:bookmarkEnd w:id="857"/>
      <w:bookmarkEnd w:id="858"/>
      <w:bookmarkEnd w:id="859"/>
    </w:p>
    <w:p w:rsidR="00BB3643" w:rsidRDefault="00BB3643">
      <w:pPr>
        <w:pStyle w:val="FlowDescription"/>
        <w:ind w:left="0"/>
      </w:pPr>
      <w:r>
        <w:t xml:space="preserve">In this scenario, the NPAC personnel have initiated the “de-pool” of a block of TNs. </w:t>
      </w:r>
      <w:r w:rsidR="007B3144">
        <w:t xml:space="preserve"> </w:t>
      </w:r>
      <w:r>
        <w:t>The NPAC SMS already has the numberPoolBlock in the “sending” state.</w:t>
      </w:r>
    </w:p>
    <w:p w:rsidR="00BB3643" w:rsidRPr="007B2DC0" w:rsidRDefault="00BB3643">
      <w:pPr>
        <w:pStyle w:val="FlowDescription"/>
        <w:ind w:left="0"/>
      </w:pPr>
      <w:r>
        <w:t>In this scenario, the NPAC SMS will send all the M-DELETE requests for the number pool block to the Local SMSs and get successful replies to all the requests.</w:t>
      </w:r>
    </w:p>
    <w:p w:rsidR="007B2DC0" w:rsidRPr="007B2DC0" w:rsidRDefault="007B2DC0">
      <w:pPr>
        <w:pStyle w:val="FlowDescription"/>
        <w:ind w:left="0"/>
      </w:pPr>
      <w:r w:rsidRPr="00881930">
        <w:t xml:space="preserve">In this scenario, the NPAC SMS will </w:t>
      </w:r>
      <w:r w:rsidR="005B5B74">
        <w:t>initiate</w:t>
      </w:r>
      <w:r w:rsidR="005B5B74" w:rsidRPr="00881930">
        <w:t xml:space="preserve"> </w:t>
      </w:r>
      <w:r w:rsidRPr="00881930">
        <w:t>all the M-DELETE requests for the number pool block to the Local SMSs and the Donor Disconnect Notification to the SOA at the same time.</w:t>
      </w:r>
    </w:p>
    <w:p w:rsidR="002B0BB2" w:rsidRDefault="002B0BB2">
      <w:pPr>
        <w:pStyle w:val="FlowDescription"/>
        <w:ind w:left="0"/>
      </w:pPr>
    </w:p>
    <w:p w:rsidR="002B0BB2" w:rsidRDefault="00C207BD">
      <w:pPr>
        <w:pStyle w:val="BodyText"/>
      </w:pPr>
      <w:r w:rsidRPr="00C207BD">
        <w:rPr>
          <w:noProof/>
        </w:rPr>
        <w:lastRenderedPageBreak/>
        <w:drawing>
          <wp:inline distT="0" distB="0" distL="0" distR="0">
            <wp:extent cx="5943600" cy="7467154"/>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943600" cy="7467154"/>
                    </a:xfrm>
                    <a:prstGeom prst="rect">
                      <a:avLst/>
                    </a:prstGeom>
                    <a:noFill/>
                    <a:ln>
                      <a:noFill/>
                    </a:ln>
                  </pic:spPr>
                </pic:pic>
              </a:graphicData>
            </a:graphic>
          </wp:inline>
        </w:drawing>
      </w:r>
    </w:p>
    <w:p w:rsidR="002B0BB2" w:rsidRDefault="002B0BB2">
      <w:pPr>
        <w:pStyle w:val="BodyText"/>
      </w:pPr>
    </w:p>
    <w:p w:rsidR="00BB3643" w:rsidRDefault="00BB3643">
      <w:pPr>
        <w:pStyle w:val="BodyText"/>
      </w:pPr>
      <w:r>
        <w:t>The NPAC SMS has a number pool block object in a state of ‘sending’.</w:t>
      </w:r>
    </w:p>
    <w:p w:rsidR="00BB3643" w:rsidRDefault="00BB3643" w:rsidP="00DC6074">
      <w:pPr>
        <w:pStyle w:val="BodyText"/>
        <w:numPr>
          <w:ilvl w:val="0"/>
          <w:numId w:val="36"/>
        </w:numPr>
      </w:pPr>
      <w:r>
        <w:lastRenderedPageBreak/>
        <w:t>NPAC SMS sends the M-DELETE for the number pool block object to the Local SMS</w:t>
      </w:r>
      <w:r w:rsidR="00C07F15">
        <w:t xml:space="preserve">.  For the </w:t>
      </w:r>
      <w:r w:rsidR="00C207BD">
        <w:t>XML interface, PBDD – NpbDeleteDownload.</w:t>
      </w:r>
    </w:p>
    <w:p w:rsidR="00BB3643" w:rsidRDefault="00BB3643">
      <w:pPr>
        <w:pStyle w:val="BodyText"/>
        <w:numPr>
          <w:ilvl w:val="0"/>
          <w:numId w:val="36"/>
        </w:numPr>
      </w:pPr>
      <w:r>
        <w:t>Local SMS respond successfully to the M-DELETE</w:t>
      </w:r>
      <w:r w:rsidR="00C07F15">
        <w:t xml:space="preserve">.  For the </w:t>
      </w:r>
      <w:r w:rsidR="00C207BD">
        <w:t>XML interface, DNLR – DownloadReply.</w:t>
      </w:r>
    </w:p>
    <w:p w:rsidR="00BB3643" w:rsidRDefault="00BB3643">
      <w:pPr>
        <w:pStyle w:val="BodyText"/>
      </w:pPr>
      <w:r>
        <w:t>NPAC SMS waits for all the successful responses and retries as necessary.</w:t>
      </w:r>
    </w:p>
    <w:p w:rsidR="00BB3643" w:rsidRDefault="00BB3643">
      <w:pPr>
        <w:pStyle w:val="BodyText"/>
      </w:pPr>
      <w:r>
        <w:t>NPAC SMS receives all successful responses.</w:t>
      </w:r>
    </w:p>
    <w:p w:rsidR="00457F9B" w:rsidRDefault="00BB3643">
      <w:pPr>
        <w:pStyle w:val="BodyText"/>
      </w:pPr>
      <w:r>
        <w:t xml:space="preserve">NPAC SMS updates the numberPoolBlock by setting the numberPoolBlockStatus to ‘old’ and setting the numberPoolBlockModifiedTimeStamp to the current date and time. </w:t>
      </w:r>
      <w:r w:rsidR="00DC6074">
        <w:t xml:space="preserve"> </w:t>
      </w:r>
      <w:r>
        <w:t>The numberPoolBlockDisconnectCompleteTimeStamp is set when the first successful response is received.</w:t>
      </w:r>
    </w:p>
    <w:p w:rsidR="00BB3643" w:rsidRDefault="00BB3643">
      <w:pPr>
        <w:pStyle w:val="BodyText"/>
        <w:numPr>
          <w:ilvl w:val="0"/>
          <w:numId w:val="36"/>
        </w:numPr>
      </w:pPr>
      <w:r>
        <w:t>NPAC SMS sends, depending upon the donor service provider’s TN Range Notification Indicator, a subscriptionVersionDonorSP-CustomerDisconnectDate or subscriptionVersionRangeDonorSP-CustomerDisconnectDate notification to the donor service provider SOA that the subscription version is being disconnected with the customer disconnect date</w:t>
      </w:r>
      <w:r w:rsidR="00C07F15">
        <w:t xml:space="preserve">.  For the </w:t>
      </w:r>
      <w:r w:rsidR="00C207BD">
        <w:t>XML interface, VCDN – SvCustomerDisconnectDateNotification.</w:t>
      </w:r>
    </w:p>
    <w:p w:rsidR="00BB3643" w:rsidRDefault="00BB3643">
      <w:pPr>
        <w:pStyle w:val="BodyText"/>
        <w:numPr>
          <w:ilvl w:val="0"/>
          <w:numId w:val="36"/>
        </w:numPr>
      </w:pPr>
      <w:r>
        <w:t>The donor service provider SOA confirms the M-EVENT-REPORT</w:t>
      </w:r>
      <w:r w:rsidR="00C07F15">
        <w:t xml:space="preserve">.  For the </w:t>
      </w:r>
      <w:r w:rsidR="00C207BD">
        <w:t>XML interface, NOTR – NotificationReply.</w:t>
      </w:r>
    </w:p>
    <w:p w:rsidR="00BB3643" w:rsidRDefault="00BB3643">
      <w:pPr>
        <w:pStyle w:val="BodyText"/>
        <w:numPr>
          <w:ilvl w:val="0"/>
          <w:numId w:val="36"/>
        </w:numPr>
      </w:pPr>
      <w:r>
        <w:t>If the numberPoolBlockSOA-Origination indicator is set to TRUE, the NPAC SMS sends the M-EVENT-REPORT for the numberPoolBlockStatusAttributeValueChange to the block holder SOA. The status attribute value change would contain the numberPoolBlockStatus set to ‘old’</w:t>
      </w:r>
      <w:r w:rsidR="00C07F15">
        <w:t xml:space="preserve">.  For the </w:t>
      </w:r>
      <w:r w:rsidR="00C207BD">
        <w:t>XML interface, PATN – NpbAttributeValueChangeNotification.</w:t>
      </w:r>
    </w:p>
    <w:p w:rsidR="00BB3643" w:rsidRDefault="00BB3643">
      <w:pPr>
        <w:pStyle w:val="BodyText"/>
        <w:numPr>
          <w:ilvl w:val="0"/>
          <w:numId w:val="36"/>
        </w:numPr>
      </w:pPr>
      <w:r>
        <w:t>Block holder SOA confirms the M-EVENT-REPORT</w:t>
      </w:r>
      <w:r w:rsidR="00C07F15">
        <w:t xml:space="preserve">.  For the </w:t>
      </w:r>
      <w:r w:rsidR="00C207BD">
        <w:t>XML interface, NOTR – NotificationReply.</w:t>
      </w:r>
    </w:p>
    <w:p w:rsidR="00BB3643" w:rsidRDefault="00BB3643">
      <w:pPr>
        <w:pStyle w:val="Heading4"/>
      </w:pPr>
      <w:r>
        <w:br w:type="page"/>
      </w:r>
      <w:bookmarkStart w:id="860" w:name="_Toc483807837"/>
      <w:bookmarkStart w:id="861" w:name="_Toc16523088"/>
      <w:bookmarkStart w:id="862" w:name="_Toc271026862"/>
      <w:bookmarkStart w:id="863" w:name="_Toc380064159"/>
      <w:bookmarkStart w:id="864" w:name="_Toc438029624"/>
      <w:r>
        <w:lastRenderedPageBreak/>
        <w:t>Number Pool Block De-Pool Broadcast Successful NPA-NXX-X Updates  (previously NNP flow 2.20.2)</w:t>
      </w:r>
      <w:bookmarkEnd w:id="860"/>
      <w:bookmarkEnd w:id="861"/>
      <w:bookmarkEnd w:id="862"/>
      <w:bookmarkEnd w:id="863"/>
      <w:bookmarkEnd w:id="864"/>
    </w:p>
    <w:p w:rsidR="00BB3643" w:rsidRDefault="00BB3643">
      <w:pPr>
        <w:pStyle w:val="FlowDescription"/>
        <w:ind w:left="0"/>
      </w:pPr>
      <w:r>
        <w:t xml:space="preserve">NPAC SMS has received successful responses to all numberPoolBlock M-DELETE requests. </w:t>
      </w:r>
      <w:r w:rsidR="00553CA7">
        <w:t xml:space="preserve"> </w:t>
      </w:r>
      <w:r>
        <w:t>The NPAC SMS now proceeds to delete the service provider NPA-NXX-X object.</w:t>
      </w:r>
    </w:p>
    <w:p w:rsidR="002B0BB2" w:rsidRDefault="002B0BB2">
      <w:pPr>
        <w:pStyle w:val="FlowDescription"/>
        <w:ind w:left="0"/>
      </w:pPr>
    </w:p>
    <w:p w:rsidR="002B0BB2" w:rsidRDefault="000F6E83">
      <w:pPr>
        <w:pStyle w:val="BodyText"/>
        <w:rPr>
          <w:noProof/>
        </w:rPr>
      </w:pPr>
      <w:r w:rsidRPr="000F6E83">
        <w:rPr>
          <w:noProof/>
        </w:rPr>
        <w:drawing>
          <wp:inline distT="0" distB="0" distL="0" distR="0">
            <wp:extent cx="5943600" cy="4947207"/>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943600" cy="4947207"/>
                    </a:xfrm>
                    <a:prstGeom prst="rect">
                      <a:avLst/>
                    </a:prstGeom>
                    <a:noFill/>
                    <a:ln>
                      <a:noFill/>
                    </a:ln>
                  </pic:spPr>
                </pic:pic>
              </a:graphicData>
            </a:graphic>
          </wp:inline>
        </w:drawing>
      </w:r>
    </w:p>
    <w:p w:rsidR="002B0BB2" w:rsidRDefault="002B0BB2">
      <w:pPr>
        <w:pStyle w:val="BodyText"/>
        <w:rPr>
          <w:noProof/>
        </w:rPr>
      </w:pPr>
    </w:p>
    <w:p w:rsidR="00457F9B" w:rsidRDefault="00BB3643">
      <w:pPr>
        <w:pStyle w:val="BodyText"/>
      </w:pPr>
      <w:r>
        <w:t xml:space="preserve">NPAC SMS </w:t>
      </w:r>
      <w:r w:rsidR="00553CA7">
        <w:t xml:space="preserve">begins deleting </w:t>
      </w:r>
      <w:r>
        <w:t>the serviceProvNPA-NXX-X object.</w:t>
      </w:r>
    </w:p>
    <w:p w:rsidR="00BB3643" w:rsidRDefault="00BB3643">
      <w:pPr>
        <w:pStyle w:val="BodyText"/>
        <w:numPr>
          <w:ilvl w:val="0"/>
          <w:numId w:val="71"/>
        </w:numPr>
      </w:pPr>
      <w:r>
        <w:t>The NPAC SMS sends the M-DELETE for the serviceProvNPA-NXX-X object to the Local SMS who are supporting the object according to the “NPAC Customer LSMS NPA-NXX-X Indicator” in their service provider profile on the NPAC SMS</w:t>
      </w:r>
      <w:r w:rsidR="00C07F15">
        <w:t xml:space="preserve">.  For the </w:t>
      </w:r>
      <w:r w:rsidR="000F6E83">
        <w:t>XML interface, DXDD – NpaNxxDxDeleteDownload.</w:t>
      </w:r>
    </w:p>
    <w:p w:rsidR="002B0BB2" w:rsidRDefault="002B0BB2" w:rsidP="002B0BB2">
      <w:pPr>
        <w:pStyle w:val="BodyText"/>
        <w:numPr>
          <w:ilvl w:val="0"/>
          <w:numId w:val="71"/>
        </w:numPr>
      </w:pPr>
      <w:r>
        <w:t>Local SMS respond successfully to the M-DELETE</w:t>
      </w:r>
      <w:r w:rsidR="00C07F15">
        <w:t xml:space="preserve">.  For the </w:t>
      </w:r>
      <w:r w:rsidR="000F6E83">
        <w:t>XML interface, DXDD – NpaNxxDxDeleteDownload.</w:t>
      </w:r>
    </w:p>
    <w:p w:rsidR="00BB3643" w:rsidRDefault="00BB3643">
      <w:pPr>
        <w:pStyle w:val="BodyText"/>
        <w:numPr>
          <w:ilvl w:val="0"/>
          <w:numId w:val="71"/>
        </w:numPr>
      </w:pPr>
      <w:r>
        <w:t xml:space="preserve">At the same time as step </w:t>
      </w:r>
      <w:r w:rsidR="00553CA7">
        <w:t>1</w:t>
      </w:r>
      <w:r>
        <w:t xml:space="preserve">, the NPAC SMS sends the M-DELETE for the serviceProvNPA-NXX-X object to </w:t>
      </w:r>
      <w:r w:rsidR="00553CA7">
        <w:t xml:space="preserve">all </w:t>
      </w:r>
      <w:r>
        <w:t>SOAs who are supporting the object according to the “NPAC Customer SOA NPA-NXX-X Indicator” in their service provider profile on the NPAC SMS</w:t>
      </w:r>
      <w:r w:rsidR="00C07F15">
        <w:t xml:space="preserve">.  For the </w:t>
      </w:r>
      <w:r w:rsidR="000F6E83">
        <w:t>XML interface, DXDD – NpaNxxDxDeleteDownload.</w:t>
      </w:r>
    </w:p>
    <w:p w:rsidR="00BB3643" w:rsidRDefault="00BB3643">
      <w:pPr>
        <w:pStyle w:val="BodyText"/>
        <w:numPr>
          <w:ilvl w:val="0"/>
          <w:numId w:val="71"/>
        </w:numPr>
      </w:pPr>
      <w:r>
        <w:t>SOA</w:t>
      </w:r>
      <w:r w:rsidR="00747776">
        <w:t>s</w:t>
      </w:r>
      <w:r>
        <w:t xml:space="preserve"> respond successfully to the M-DELETE</w:t>
      </w:r>
      <w:r w:rsidR="00C07F15">
        <w:t xml:space="preserve">.  For the </w:t>
      </w:r>
      <w:r w:rsidR="000F6E83">
        <w:t>XML interface, DXDD – NpaNxxDxDeleteDownload.</w:t>
      </w:r>
    </w:p>
    <w:p w:rsidR="00BB3643" w:rsidRDefault="00BB3643">
      <w:pPr>
        <w:pStyle w:val="Heading4"/>
      </w:pPr>
      <w:bookmarkStart w:id="865" w:name="_Toc438542055"/>
      <w:bookmarkStart w:id="866" w:name="_Toc483807838"/>
      <w:r>
        <w:br w:type="page"/>
      </w:r>
      <w:bookmarkStart w:id="867" w:name="_Toc16523089"/>
      <w:bookmarkStart w:id="868" w:name="_Toc271026863"/>
      <w:bookmarkStart w:id="869" w:name="_Toc380064160"/>
      <w:bookmarkStart w:id="870" w:name="_Toc438029625"/>
      <w:r>
        <w:lastRenderedPageBreak/>
        <w:t>Number Pool Block De-Pool Broadcast to Local SMS Failure</w:t>
      </w:r>
      <w:bookmarkEnd w:id="865"/>
      <w:r>
        <w:t xml:space="preserve">  (previously NNP flow 2.21)</w:t>
      </w:r>
      <w:bookmarkEnd w:id="866"/>
      <w:bookmarkEnd w:id="867"/>
      <w:bookmarkEnd w:id="868"/>
      <w:bookmarkEnd w:id="869"/>
      <w:bookmarkEnd w:id="870"/>
    </w:p>
    <w:p w:rsidR="00BB3643" w:rsidRDefault="00BB3643">
      <w:pPr>
        <w:pStyle w:val="FlowDescription"/>
        <w:ind w:left="0"/>
      </w:pPr>
      <w:r>
        <w:t xml:space="preserve">This scenario shows the failure of a broadcast for a de-pool of a number pool block. </w:t>
      </w:r>
      <w:r w:rsidR="00553CA7">
        <w:t xml:space="preserve"> </w:t>
      </w:r>
      <w:r>
        <w:t>The M-DELETE has been issued on the serviceProvNPA-NXX-X object and now the NPAC SMS is attempting to broadcast all the M-DELETEs associated with the block removal.</w:t>
      </w:r>
    </w:p>
    <w:p w:rsidR="002B0BB2" w:rsidRDefault="002B0BB2">
      <w:pPr>
        <w:pStyle w:val="FlowDescription"/>
        <w:ind w:left="0"/>
      </w:pPr>
    </w:p>
    <w:p w:rsidR="002B0BB2" w:rsidRDefault="00326BB5">
      <w:pPr>
        <w:pStyle w:val="FlowDescription"/>
        <w:ind w:left="0"/>
      </w:pPr>
      <w:r w:rsidRPr="00326BB5">
        <w:rPr>
          <w:noProof/>
        </w:rPr>
        <w:drawing>
          <wp:inline distT="0" distB="0" distL="0" distR="0">
            <wp:extent cx="5943600" cy="6163733"/>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943600" cy="6163733"/>
                    </a:xfrm>
                    <a:prstGeom prst="rect">
                      <a:avLst/>
                    </a:prstGeom>
                    <a:noFill/>
                    <a:ln>
                      <a:noFill/>
                    </a:ln>
                  </pic:spPr>
                </pic:pic>
              </a:graphicData>
            </a:graphic>
          </wp:inline>
        </w:drawing>
      </w:r>
    </w:p>
    <w:p w:rsidR="002B0BB2" w:rsidRDefault="002B0BB2">
      <w:pPr>
        <w:pStyle w:val="FlowDescription"/>
        <w:ind w:left="0"/>
      </w:pPr>
    </w:p>
    <w:p w:rsidR="00BB3643" w:rsidRDefault="00553CA7" w:rsidP="008A7E9E">
      <w:pPr>
        <w:pStyle w:val="BodyText"/>
        <w:numPr>
          <w:ilvl w:val="0"/>
          <w:numId w:val="41"/>
        </w:numPr>
      </w:pPr>
      <w:r w:rsidRPr="00553CA7" w:rsidDel="00553CA7">
        <w:t xml:space="preserve"> </w:t>
      </w:r>
      <w:r w:rsidR="00BB3643">
        <w:t>NPAC SMS sends the M-DELETE for the numberPoolBlock to the Local SMS</w:t>
      </w:r>
      <w:r w:rsidR="00C07F15">
        <w:t xml:space="preserve">.  For the </w:t>
      </w:r>
      <w:r w:rsidR="00326BB5">
        <w:t>XML interface, PBDD – NpbDeleteDownload.</w:t>
      </w:r>
    </w:p>
    <w:p w:rsidR="00BB3643" w:rsidRDefault="00BB3643">
      <w:pPr>
        <w:pStyle w:val="BodyText"/>
      </w:pPr>
      <w:r>
        <w:t>NPAC SMS waits for a response from all Local SMSs.</w:t>
      </w:r>
    </w:p>
    <w:p w:rsidR="00BB3643" w:rsidRDefault="00BB3643">
      <w:pPr>
        <w:pStyle w:val="BodyText"/>
      </w:pPr>
      <w:r>
        <w:t>NPAC SMS retries the Local SMSs that have not responded.</w:t>
      </w:r>
    </w:p>
    <w:p w:rsidR="00BB3643" w:rsidRDefault="00BB3643">
      <w:pPr>
        <w:pStyle w:val="BodyText"/>
      </w:pPr>
      <w:r>
        <w:lastRenderedPageBreak/>
        <w:t>No response or an error is received from all the Local SMSs.</w:t>
      </w:r>
    </w:p>
    <w:p w:rsidR="00457F9B" w:rsidRDefault="00BB3643">
      <w:pPr>
        <w:pStyle w:val="BodyText"/>
      </w:pPr>
      <w:r>
        <w:t>NPAC SMS sets the subscriptionVersionStatus to ‘active’, sets the subscriptionFailed-SP-List to the list of failed service providers and sets the subscriptionModifiedTimeStamp.</w:t>
      </w:r>
    </w:p>
    <w:p w:rsidR="00457F9B" w:rsidRDefault="00BB3643">
      <w:pPr>
        <w:pStyle w:val="BodyText"/>
      </w:pPr>
      <w:r>
        <w:t>NPAC SMS sets the numberPoolBlockStatus to ‘active’ and sets the numberPoolBlockFailed-SP-List to the list of failed service providers. The numberPoolBlockModifiedTimeStamp also gets set.</w:t>
      </w:r>
    </w:p>
    <w:p w:rsidR="00BB3643" w:rsidRDefault="00BB3643">
      <w:pPr>
        <w:pStyle w:val="BodyText"/>
        <w:numPr>
          <w:ilvl w:val="0"/>
          <w:numId w:val="41"/>
        </w:numPr>
      </w:pPr>
      <w:r>
        <w:t>If the numberPoolBlockSOA-Origination indicator is set to ‘true’, the NPAC SMS sends the originating SOA the M-EVENT-REPORT numberPoolBlockStatusAttributeValueChange with the numberPoolBlockStatus set back to ‘active’ and numberPoolBlockFailedSP-List</w:t>
      </w:r>
      <w:r w:rsidR="00C07F15">
        <w:t xml:space="preserve">.  For the </w:t>
      </w:r>
      <w:r w:rsidR="00326BB5">
        <w:t>XML interface, PATN – NpbAttributeValueChangeNotification.</w:t>
      </w:r>
    </w:p>
    <w:p w:rsidR="00BB3643" w:rsidRDefault="00BB3643">
      <w:pPr>
        <w:pStyle w:val="BodyText"/>
        <w:numPr>
          <w:ilvl w:val="0"/>
          <w:numId w:val="41"/>
        </w:numPr>
      </w:pPr>
      <w:r>
        <w:t>SOA confirms M-EVENT-REPORT</w:t>
      </w:r>
      <w:r w:rsidR="00C07F15">
        <w:t xml:space="preserve">.  For the </w:t>
      </w:r>
      <w:r w:rsidR="00326BB5">
        <w:t>XML interface, NOTR – NotificationReply.</w:t>
      </w:r>
    </w:p>
    <w:p w:rsidR="00BB3643" w:rsidRDefault="00BB3643">
      <w:pPr>
        <w:pStyle w:val="Heading4"/>
      </w:pPr>
      <w:r>
        <w:br w:type="page"/>
      </w:r>
      <w:bookmarkStart w:id="871" w:name="_Toc438542056"/>
      <w:bookmarkStart w:id="872" w:name="_Toc483807839"/>
      <w:bookmarkStart w:id="873" w:name="_Toc16523090"/>
      <w:bookmarkStart w:id="874" w:name="_Toc271026864"/>
      <w:bookmarkStart w:id="875" w:name="_Toc380064161"/>
      <w:bookmarkStart w:id="876" w:name="_Toc438029626"/>
      <w:r>
        <w:lastRenderedPageBreak/>
        <w:t xml:space="preserve">Number Pool Block De-Pool Partial Failure Broadcast to Local SMS of Number Pool Block </w:t>
      </w:r>
      <w:bookmarkEnd w:id="871"/>
      <w:r>
        <w:t xml:space="preserve">  (previously NNP flow 2.22.1)</w:t>
      </w:r>
      <w:bookmarkEnd w:id="872"/>
      <w:bookmarkEnd w:id="873"/>
      <w:bookmarkEnd w:id="874"/>
      <w:bookmarkEnd w:id="875"/>
      <w:bookmarkEnd w:id="876"/>
    </w:p>
    <w:p w:rsidR="00BB3643" w:rsidRDefault="00BB3643">
      <w:pPr>
        <w:pStyle w:val="FlowDescription"/>
        <w:ind w:left="0"/>
      </w:pPr>
      <w:r>
        <w:t xml:space="preserve">This scenario shows the processing of a partial-failure for the de-pool of a number pool block. </w:t>
      </w:r>
      <w:r w:rsidR="00400EC5">
        <w:t xml:space="preserve"> </w:t>
      </w:r>
      <w:r>
        <w:t>The M-DELETE has been issued on the serviceProvNPA-NXX-X object on the NPAC SMS and now the NPAC SMS is attempting to broadcast all the M-DELETEs associated with the block removal to the Local SMSs.</w:t>
      </w:r>
    </w:p>
    <w:p w:rsidR="00BB3643" w:rsidRDefault="00BB3643"/>
    <w:p w:rsidR="004A6064" w:rsidRDefault="001B1A8F">
      <w:r w:rsidRPr="001B1A8F">
        <w:rPr>
          <w:noProof/>
        </w:rPr>
        <w:drawing>
          <wp:inline distT="0" distB="0" distL="0" distR="0">
            <wp:extent cx="5943600" cy="407826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943600" cy="4078260"/>
                    </a:xfrm>
                    <a:prstGeom prst="rect">
                      <a:avLst/>
                    </a:prstGeom>
                    <a:noFill/>
                    <a:ln>
                      <a:noFill/>
                    </a:ln>
                  </pic:spPr>
                </pic:pic>
              </a:graphicData>
            </a:graphic>
          </wp:inline>
        </w:drawing>
      </w:r>
    </w:p>
    <w:p w:rsidR="004A6064" w:rsidRDefault="004A6064"/>
    <w:p w:rsidR="00BB3643" w:rsidRDefault="00BB3643">
      <w:pPr>
        <w:pStyle w:val="BodyText"/>
      </w:pPr>
      <w:r>
        <w:t>The NPAC SMS has a number pool block object in a state of ‘sending’.</w:t>
      </w:r>
    </w:p>
    <w:p w:rsidR="00BB3643" w:rsidRDefault="00BB3643">
      <w:pPr>
        <w:pStyle w:val="BodyText"/>
      </w:pPr>
    </w:p>
    <w:p w:rsidR="00BB3643" w:rsidRDefault="00BB3643">
      <w:pPr>
        <w:pStyle w:val="BodyText"/>
        <w:numPr>
          <w:ilvl w:val="0"/>
          <w:numId w:val="42"/>
        </w:numPr>
      </w:pPr>
      <w:r>
        <w:t>NPAC SMS sends the M-DELETE for t</w:t>
      </w:r>
      <w:r w:rsidR="001B1A8F">
        <w:t>h</w:t>
      </w:r>
      <w:r>
        <w:t>e number pool block object to the Local SMS</w:t>
      </w:r>
      <w:r w:rsidR="00E24E3F" w:rsidRPr="00E24E3F">
        <w:t xml:space="preserve"> </w:t>
      </w:r>
      <w:r w:rsidR="00E24E3F">
        <w:t>who are accepting downloads for the NPA-NXX</w:t>
      </w:r>
      <w:r w:rsidR="00C07F15">
        <w:t xml:space="preserve">.  For the </w:t>
      </w:r>
      <w:r w:rsidR="001B1A8F">
        <w:t>XML interface, PBDD – NpbDeleteDownload.</w:t>
      </w:r>
    </w:p>
    <w:p w:rsidR="00BB3643" w:rsidRDefault="00BB3643">
      <w:pPr>
        <w:pStyle w:val="BodyText"/>
        <w:numPr>
          <w:ilvl w:val="0"/>
          <w:numId w:val="42"/>
        </w:numPr>
      </w:pPr>
      <w:r>
        <w:t>Local SMS responds to the M-DELETE for the numberPoolBlock</w:t>
      </w:r>
      <w:r w:rsidR="00C07F15">
        <w:t xml:space="preserve">.  For the </w:t>
      </w:r>
      <w:r w:rsidR="001B1A8F">
        <w:t>XML interface, DNLR – DownloadReply.</w:t>
      </w:r>
    </w:p>
    <w:p w:rsidR="00BB3643" w:rsidRDefault="00BB3643">
      <w:pPr>
        <w:pStyle w:val="BodyText"/>
      </w:pPr>
      <w:r>
        <w:t>NPAC SMS waits for a response from all Local SMSs.</w:t>
      </w:r>
    </w:p>
    <w:p w:rsidR="00BB3643" w:rsidRDefault="00BB3643">
      <w:pPr>
        <w:pStyle w:val="BodyText"/>
      </w:pPr>
      <w:r>
        <w:t>NPAC SMS retries any Local SMS that has not responded.</w:t>
      </w:r>
    </w:p>
    <w:p w:rsidR="00BB3643" w:rsidRDefault="00BB3643">
      <w:pPr>
        <w:pStyle w:val="Heading4"/>
      </w:pPr>
      <w:r>
        <w:br w:type="page"/>
      </w:r>
      <w:bookmarkStart w:id="877" w:name="_Toc483807840"/>
      <w:bookmarkStart w:id="878" w:name="_Toc16523091"/>
      <w:bookmarkStart w:id="879" w:name="_Toc271026865"/>
      <w:bookmarkStart w:id="880" w:name="_Toc380064162"/>
      <w:bookmarkStart w:id="881" w:name="_Toc438029627"/>
      <w:r>
        <w:lastRenderedPageBreak/>
        <w:t>Number Pool Block De-Pool Broadcast Partial Failure NPAC SMS Updates  (previously NNP flow2.22.2)</w:t>
      </w:r>
      <w:bookmarkEnd w:id="877"/>
      <w:bookmarkEnd w:id="878"/>
      <w:bookmarkEnd w:id="879"/>
      <w:bookmarkEnd w:id="880"/>
      <w:bookmarkEnd w:id="881"/>
    </w:p>
    <w:p w:rsidR="00BB3643" w:rsidRDefault="00BB3643">
      <w:pPr>
        <w:pStyle w:val="FlowDescription"/>
        <w:ind w:left="0"/>
      </w:pPr>
      <w:r>
        <w:t>The NPAC SMS broadcast of a block deletion partial fail</w:t>
      </w:r>
      <w:r w:rsidR="00E24E3F">
        <w:t>ure</w:t>
      </w:r>
      <w:r>
        <w:t xml:space="preserve">. </w:t>
      </w:r>
      <w:r w:rsidR="00E24E3F">
        <w:t xml:space="preserve"> </w:t>
      </w:r>
      <w:r>
        <w:t>The NPAC SMS now updates the states of the objects on the NPAC SMS.</w:t>
      </w:r>
    </w:p>
    <w:p w:rsidR="004A6064" w:rsidRDefault="004A6064"/>
    <w:p w:rsidR="004A6064" w:rsidRDefault="00A84770">
      <w:r w:rsidRPr="00A84770">
        <w:rPr>
          <w:noProof/>
        </w:rPr>
        <w:drawing>
          <wp:inline distT="0" distB="0" distL="0" distR="0">
            <wp:extent cx="5943600" cy="3556891"/>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943600" cy="3556891"/>
                    </a:xfrm>
                    <a:prstGeom prst="rect">
                      <a:avLst/>
                    </a:prstGeom>
                    <a:noFill/>
                    <a:ln>
                      <a:noFill/>
                    </a:ln>
                  </pic:spPr>
                </pic:pic>
              </a:graphicData>
            </a:graphic>
          </wp:inline>
        </w:drawing>
      </w:r>
    </w:p>
    <w:p w:rsidR="004A6064" w:rsidRDefault="004A6064"/>
    <w:p w:rsidR="00BB3643" w:rsidRDefault="00BB3643">
      <w:r>
        <w:t>No response or an error is received from at least one Local SMS.</w:t>
      </w:r>
    </w:p>
    <w:p w:rsidR="00BB3643" w:rsidRDefault="00BB3643"/>
    <w:p w:rsidR="00457F9B" w:rsidRDefault="00BB3643">
      <w:pPr>
        <w:pStyle w:val="BodyText"/>
      </w:pPr>
      <w:r>
        <w:t xml:space="preserve">NPAC SMS updates the numberPoolBlock by setting the numberPoolBlockStatus to ‘old’ and setting the numberPoolBlockFailedSP-List to the list of currently failed service providers. </w:t>
      </w:r>
      <w:r w:rsidR="00E24E3F">
        <w:t xml:space="preserve"> </w:t>
      </w:r>
      <w:r>
        <w:t xml:space="preserve">It also sets the numberPoolBlockModifiedTimeStamp to the current date and time. </w:t>
      </w:r>
      <w:r w:rsidR="00E24E3F">
        <w:t xml:space="preserve"> </w:t>
      </w:r>
      <w:r>
        <w:t>The numberPoolBlockDisconnectCompleteTimeStamp would be set with the first successful response.</w:t>
      </w:r>
    </w:p>
    <w:p w:rsidR="00BB3643" w:rsidRDefault="00BB3643" w:rsidP="00615A4A">
      <w:pPr>
        <w:pStyle w:val="BodyText"/>
      </w:pPr>
      <w:r>
        <w:t xml:space="preserve">The numberPoolBlockFailedSP-List will reflect the list of the </w:t>
      </w:r>
      <w:r w:rsidR="00E24E3F">
        <w:t xml:space="preserve">Local SMSs </w:t>
      </w:r>
      <w:r>
        <w:t>that failed on the number pool block broadcast.</w:t>
      </w:r>
    </w:p>
    <w:p w:rsidR="00BB3643" w:rsidRDefault="00BB3643">
      <w:pPr>
        <w:pStyle w:val="BodyText"/>
        <w:numPr>
          <w:ilvl w:val="0"/>
          <w:numId w:val="43"/>
        </w:numPr>
      </w:pPr>
      <w:r>
        <w:t xml:space="preserve">If the numberPoolBlockSOA-Origination indicator is set to TRUE, the NPAC SMS sends the M-EVENT-REPORT for the </w:t>
      </w:r>
      <w:r w:rsidR="007E5651">
        <w:t xml:space="preserve">number pool block </w:t>
      </w:r>
      <w:r>
        <w:t xml:space="preserve">status attribute value change to the block holder SOA. </w:t>
      </w:r>
      <w:r w:rsidR="007E5651">
        <w:t xml:space="preserve"> </w:t>
      </w:r>
      <w:r>
        <w:t>The numberPoolBlockStatusAttributeValueChange would contain the numberPoolBlockStatus set to ‘old’ and the numberPoolBlockFailedSP-List</w:t>
      </w:r>
      <w:r w:rsidR="00C07F15">
        <w:t xml:space="preserve">.  For the </w:t>
      </w:r>
      <w:r w:rsidR="00A84770">
        <w:t>XML interface, PATN – NpbAttributeValueChangeNotification.</w:t>
      </w:r>
    </w:p>
    <w:p w:rsidR="00BB3643" w:rsidRDefault="00BB3643">
      <w:pPr>
        <w:pStyle w:val="BodyText"/>
        <w:numPr>
          <w:ilvl w:val="0"/>
          <w:numId w:val="43"/>
        </w:numPr>
      </w:pPr>
      <w:r>
        <w:t>Block holder SOA confirms the M-EVENT-REPORT</w:t>
      </w:r>
      <w:r w:rsidR="00C07F15">
        <w:t xml:space="preserve">.  For the </w:t>
      </w:r>
      <w:r w:rsidR="00A84770">
        <w:t>XML interface, NOTR – NotificationReply.</w:t>
      </w:r>
    </w:p>
    <w:p w:rsidR="00BB3643" w:rsidRDefault="00BB3643">
      <w:pPr>
        <w:pStyle w:val="Heading4"/>
      </w:pPr>
      <w:r>
        <w:br w:type="page"/>
      </w:r>
      <w:bookmarkStart w:id="882" w:name="_Toc438542057"/>
      <w:bookmarkStart w:id="883" w:name="_Toc483807841"/>
      <w:bookmarkStart w:id="884" w:name="_Toc16523092"/>
      <w:bookmarkStart w:id="885" w:name="_Toc271026866"/>
      <w:bookmarkStart w:id="886" w:name="_Toc380064163"/>
      <w:bookmarkStart w:id="887" w:name="_Toc438029628"/>
      <w:r>
        <w:lastRenderedPageBreak/>
        <w:t>Number Pool Block De-Pool Resend Broadcast</w:t>
      </w:r>
      <w:bookmarkEnd w:id="882"/>
      <w:r>
        <w:t xml:space="preserve">  (previously NNP flow 2.23)</w:t>
      </w:r>
      <w:bookmarkEnd w:id="883"/>
      <w:bookmarkEnd w:id="884"/>
      <w:bookmarkEnd w:id="885"/>
      <w:bookmarkEnd w:id="886"/>
      <w:bookmarkEnd w:id="887"/>
    </w:p>
    <w:p w:rsidR="00BB3643" w:rsidRDefault="00BB3643">
      <w:pPr>
        <w:pStyle w:val="FlowDescription"/>
        <w:ind w:left="0"/>
      </w:pPr>
      <w:r>
        <w:t>In this scenario, the NPAC SMS resends the broadcast of a de-pool of a block because the first attempt did not complete successfully.</w:t>
      </w:r>
    </w:p>
    <w:p w:rsidR="004A6064" w:rsidRDefault="004A6064">
      <w:pPr>
        <w:pStyle w:val="BodyText"/>
      </w:pPr>
    </w:p>
    <w:p w:rsidR="004A6064" w:rsidRDefault="005171B1">
      <w:pPr>
        <w:pStyle w:val="BodyText"/>
      </w:pPr>
      <w:r w:rsidRPr="005171B1">
        <w:rPr>
          <w:noProof/>
        </w:rPr>
        <w:drawing>
          <wp:inline distT="0" distB="0" distL="0" distR="0">
            <wp:extent cx="5943600" cy="3730681"/>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rsidR="004A6064" w:rsidRDefault="004A6064">
      <w:pPr>
        <w:pStyle w:val="BodyText"/>
      </w:pPr>
    </w:p>
    <w:p w:rsidR="00BB3643" w:rsidRDefault="00BB3643">
      <w:pPr>
        <w:pStyle w:val="BodyText"/>
      </w:pPr>
      <w:r>
        <w:t>Action is taken by the NPAC SMS personnel to resend a previously failed de-pool of block data.</w:t>
      </w:r>
    </w:p>
    <w:p w:rsidR="00457F9B" w:rsidRDefault="00BB3643">
      <w:pPr>
        <w:pStyle w:val="BodyText"/>
      </w:pPr>
      <w:r>
        <w:t xml:space="preserve">NPAC SMS </w:t>
      </w:r>
      <w:r w:rsidR="007E5651">
        <w:t xml:space="preserve">updates </w:t>
      </w:r>
      <w:r>
        <w:t xml:space="preserve">the numberPoolBlockStatus to ‘sending’ of the number pool block object. </w:t>
      </w:r>
      <w:r w:rsidR="007E5651">
        <w:t xml:space="preserve"> </w:t>
      </w:r>
      <w:r>
        <w:t>The numberPoolBlockModifiedTimeStamp and numberPoolBlockBroadcastTimeStamp also get set.</w:t>
      </w:r>
    </w:p>
    <w:p w:rsidR="00BB3643" w:rsidRDefault="00BB3643" w:rsidP="007E5651">
      <w:pPr>
        <w:pStyle w:val="BodyText"/>
        <w:numPr>
          <w:ilvl w:val="0"/>
          <w:numId w:val="70"/>
        </w:numPr>
      </w:pPr>
      <w:r>
        <w:t>NPAC SMS issues the M-DELETE for the numberPoolBlock to the Local SMS if it is accep</w:t>
      </w:r>
      <w:r w:rsidR="00747776">
        <w:t xml:space="preserve">ting downloads for the NPA-NXX </w:t>
      </w:r>
      <w:r>
        <w:t>and had previously failed the delete request</w:t>
      </w:r>
      <w:r w:rsidR="00C07F15">
        <w:t xml:space="preserve">.  For the </w:t>
      </w:r>
      <w:r w:rsidR="005171B1">
        <w:t>XML interface, PBDD – NpbDeleteDownload.</w:t>
      </w:r>
    </w:p>
    <w:p w:rsidR="00BB3643" w:rsidRDefault="00BB3643">
      <w:pPr>
        <w:pStyle w:val="BodyText"/>
        <w:numPr>
          <w:ilvl w:val="0"/>
          <w:numId w:val="70"/>
        </w:numPr>
      </w:pPr>
      <w:r>
        <w:t xml:space="preserve">The Local SMS sends to the NPAC SMS the results of the M-DELETE. </w:t>
      </w:r>
      <w:r w:rsidR="00F2304D">
        <w:t xml:space="preserve"> </w:t>
      </w:r>
      <w:r>
        <w:t>If the Local SMS fails to respond, the NPAC SMS will retry the M-DELETE request a tunable amount of times</w:t>
      </w:r>
      <w:r w:rsidR="00C07F15">
        <w:t xml:space="preserve">.  For the </w:t>
      </w:r>
      <w:r w:rsidR="005171B1">
        <w:t>XML interface, DNLR – DownloadReply.</w:t>
      </w:r>
    </w:p>
    <w:p w:rsidR="00BB3643" w:rsidRDefault="00BB3643">
      <w:pPr>
        <w:pStyle w:val="Heading4"/>
      </w:pPr>
      <w:r>
        <w:br w:type="page"/>
      </w:r>
      <w:bookmarkStart w:id="888" w:name="_Toc438542058"/>
      <w:bookmarkStart w:id="889" w:name="_Toc483807842"/>
      <w:bookmarkStart w:id="890" w:name="_Toc16523093"/>
      <w:bookmarkStart w:id="891" w:name="_Toc271026867"/>
      <w:bookmarkStart w:id="892" w:name="_Toc380064164"/>
      <w:bookmarkStart w:id="893" w:name="_Toc438029629"/>
      <w:r>
        <w:lastRenderedPageBreak/>
        <w:t>Number Pool Block De-Pool Successful Resend Updates</w:t>
      </w:r>
      <w:bookmarkEnd w:id="888"/>
      <w:r>
        <w:t xml:space="preserve">  (previously NNP flow 2.24)</w:t>
      </w:r>
      <w:bookmarkEnd w:id="889"/>
      <w:bookmarkEnd w:id="890"/>
      <w:bookmarkEnd w:id="891"/>
      <w:bookmarkEnd w:id="892"/>
      <w:bookmarkEnd w:id="893"/>
    </w:p>
    <w:p w:rsidR="00BB3643" w:rsidRDefault="00BB3643">
      <w:pPr>
        <w:pStyle w:val="FlowDescription"/>
        <w:ind w:left="0"/>
      </w:pPr>
      <w:r>
        <w:t xml:space="preserve">In this scenario, the NPAC SMS successfully rebroadcast the number pool block deletes to the Local SMS. </w:t>
      </w:r>
      <w:r w:rsidR="00F2304D">
        <w:t xml:space="preserve"> </w:t>
      </w:r>
      <w:r>
        <w:t>It now proceeds to update the status of the number pool block and then sends the NPA-NXX-X delete to the Local SMSs.</w:t>
      </w:r>
    </w:p>
    <w:p w:rsidR="00BB3643" w:rsidRDefault="00BB3643">
      <w:pPr>
        <w:pStyle w:val="BodyText"/>
      </w:pPr>
    </w:p>
    <w:p w:rsidR="004A6064" w:rsidRDefault="00E5551A">
      <w:pPr>
        <w:pStyle w:val="BodyText"/>
      </w:pPr>
      <w:r w:rsidRPr="00E5551A">
        <w:rPr>
          <w:noProof/>
        </w:rPr>
        <w:drawing>
          <wp:inline distT="0" distB="0" distL="0" distR="0">
            <wp:extent cx="5943600" cy="687627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943600" cy="6876270"/>
                    </a:xfrm>
                    <a:prstGeom prst="rect">
                      <a:avLst/>
                    </a:prstGeom>
                    <a:noFill/>
                    <a:ln>
                      <a:noFill/>
                    </a:ln>
                  </pic:spPr>
                </pic:pic>
              </a:graphicData>
            </a:graphic>
          </wp:inline>
        </w:drawing>
      </w:r>
    </w:p>
    <w:p w:rsidR="004A6064" w:rsidRDefault="004A6064">
      <w:pPr>
        <w:pStyle w:val="BodyText"/>
      </w:pPr>
    </w:p>
    <w:p w:rsidR="00457F9B" w:rsidRDefault="004A6064">
      <w:pPr>
        <w:pStyle w:val="BodyText"/>
      </w:pPr>
      <w:r>
        <w:lastRenderedPageBreak/>
        <w:t>N</w:t>
      </w:r>
      <w:r w:rsidR="00BB3643">
        <w:t xml:space="preserve">PAC SMS updates the numberPoolBlock by setting the numberPoolBlockStatus to ‘old’ and setting the numberPoolBlockModifiedTimeStamp to the current date and time. </w:t>
      </w:r>
      <w:r w:rsidR="00321487">
        <w:t xml:space="preserve"> </w:t>
      </w:r>
      <w:r w:rsidR="00BB3643">
        <w:t>The numberPoolBlockDisconnectCompleteTimeStamp is set when the first successful response is received.</w:t>
      </w:r>
    </w:p>
    <w:p w:rsidR="00BB3643" w:rsidRDefault="00BB3643">
      <w:pPr>
        <w:pStyle w:val="BodyText"/>
        <w:numPr>
          <w:ilvl w:val="0"/>
          <w:numId w:val="79"/>
        </w:numPr>
      </w:pPr>
      <w:r>
        <w:t xml:space="preserve">If the numberPoolBlockSOA-Origination indicator is set to TRUE, the NPAC SMS sends the M-EVENT-REPORT for the numberPoolBlockStatusAttributeValueChange to the block holder SOA. </w:t>
      </w:r>
      <w:r w:rsidR="00A56C19">
        <w:t xml:space="preserve"> </w:t>
      </w:r>
      <w:r>
        <w:t>The status attribute value change would contain the numberPoolBlockStatus set to ‘old’</w:t>
      </w:r>
      <w:r w:rsidR="00C07F15">
        <w:t xml:space="preserve">.  For the </w:t>
      </w:r>
      <w:r w:rsidR="00E5551A">
        <w:t>XML interface, PATN – NpbAttributeValueChangeNotification.</w:t>
      </w:r>
    </w:p>
    <w:p w:rsidR="00BB3643" w:rsidRDefault="00BB3643">
      <w:pPr>
        <w:pStyle w:val="BodyText"/>
        <w:numPr>
          <w:ilvl w:val="0"/>
          <w:numId w:val="79"/>
        </w:numPr>
      </w:pPr>
      <w:r>
        <w:t>Block holder SOA confirms the M-EVENT-REPORT</w:t>
      </w:r>
      <w:r w:rsidR="00C07F15">
        <w:t xml:space="preserve">.  For the </w:t>
      </w:r>
      <w:r w:rsidR="00E5551A">
        <w:t>XML interface, NOTR – NotificationReply.</w:t>
      </w:r>
    </w:p>
    <w:p w:rsidR="00457F9B" w:rsidRDefault="00BB3643">
      <w:pPr>
        <w:pStyle w:val="BodyText"/>
      </w:pPr>
      <w:r>
        <w:t xml:space="preserve">NPAC SMS </w:t>
      </w:r>
      <w:r w:rsidR="00AE1BC7">
        <w:t xml:space="preserve">deletes </w:t>
      </w:r>
      <w:r>
        <w:t>the serviceProvNPA-NXX-X object locally.</w:t>
      </w:r>
    </w:p>
    <w:p w:rsidR="00BB3643" w:rsidRDefault="00BB3643">
      <w:pPr>
        <w:pStyle w:val="BodyText"/>
        <w:numPr>
          <w:ilvl w:val="0"/>
          <w:numId w:val="79"/>
        </w:numPr>
      </w:pPr>
      <w:r>
        <w:t>The NPAC SMS sends the M-DELETE for the serviceProvNPA-NXX-X object to the Local SMS that support the object according to the “NPAC Customer LSMS NPA-NXX-X Indicator” in their service provider profile on the NPAC SMS</w:t>
      </w:r>
      <w:r w:rsidR="00C07F15">
        <w:t xml:space="preserve">.  For the </w:t>
      </w:r>
      <w:r w:rsidR="00E5551A">
        <w:t>XML interface, DXDD – NpaNxxDxDeleteDownload.</w:t>
      </w:r>
    </w:p>
    <w:p w:rsidR="00AE1BC7" w:rsidRDefault="00AE1BC7" w:rsidP="00AE1BC7">
      <w:pPr>
        <w:pStyle w:val="BodyText"/>
        <w:numPr>
          <w:ilvl w:val="0"/>
          <w:numId w:val="79"/>
        </w:numPr>
      </w:pPr>
      <w:r>
        <w:t>Local SMS respond successfully to the M-DELETE</w:t>
      </w:r>
      <w:r w:rsidR="00C07F15">
        <w:t xml:space="preserve">.  For the </w:t>
      </w:r>
      <w:r w:rsidR="00E5551A">
        <w:t>XML interface, DNLR – DownloadReply.</w:t>
      </w:r>
    </w:p>
    <w:p w:rsidR="00BB3643" w:rsidRDefault="00BB3643">
      <w:pPr>
        <w:pStyle w:val="BodyText"/>
        <w:numPr>
          <w:ilvl w:val="0"/>
          <w:numId w:val="79"/>
        </w:numPr>
      </w:pPr>
      <w:r>
        <w:t xml:space="preserve">At the same time as step </w:t>
      </w:r>
      <w:r w:rsidR="00B91768">
        <w:t>3</w:t>
      </w:r>
      <w:r>
        <w:t xml:space="preserve">, the NPAC SMS sends the M-DELETE for the serviceProvNPA-NXX-X object to </w:t>
      </w:r>
      <w:r w:rsidR="00AE1BC7">
        <w:t xml:space="preserve">all </w:t>
      </w:r>
      <w:r>
        <w:t>SOA</w:t>
      </w:r>
      <w:r w:rsidR="00AE1BC7">
        <w:t>s</w:t>
      </w:r>
      <w:r>
        <w:t xml:space="preserve"> that support the object according to the “NPAC Customer SOA NPA-NXX-X Indicator” in their service provider profile on the NPAC SMS</w:t>
      </w:r>
      <w:r w:rsidR="00C07F15">
        <w:t xml:space="preserve">.  For the </w:t>
      </w:r>
      <w:r w:rsidR="00E5551A">
        <w:t>XML interface, DXDD – NpaNxxDxDeleteDownload.</w:t>
      </w:r>
    </w:p>
    <w:p w:rsidR="00BB3643" w:rsidRDefault="00BB3643">
      <w:pPr>
        <w:pStyle w:val="BodyText"/>
        <w:numPr>
          <w:ilvl w:val="0"/>
          <w:numId w:val="79"/>
        </w:numPr>
      </w:pPr>
      <w:r>
        <w:t>SOA respond successfully to the M-DELETE</w:t>
      </w:r>
      <w:r w:rsidR="00C07F15">
        <w:t xml:space="preserve">.  For the </w:t>
      </w:r>
      <w:r w:rsidR="00E5551A">
        <w:t>XML interface, DNLR – DownloadReply.</w:t>
      </w:r>
    </w:p>
    <w:p w:rsidR="00BB3643" w:rsidRDefault="00BB3643">
      <w:pPr>
        <w:pStyle w:val="Heading4"/>
      </w:pPr>
      <w:r>
        <w:br w:type="page"/>
      </w:r>
      <w:bookmarkStart w:id="894" w:name="_Toc438542059"/>
      <w:bookmarkStart w:id="895" w:name="_Toc483807843"/>
      <w:bookmarkStart w:id="896" w:name="_Toc16523094"/>
      <w:bookmarkStart w:id="897" w:name="_Toc271026868"/>
      <w:bookmarkStart w:id="898" w:name="_Toc380064165"/>
      <w:bookmarkStart w:id="899" w:name="_Toc438029630"/>
      <w:r>
        <w:lastRenderedPageBreak/>
        <w:t>Number Pool Block De-Pool Resend Failure Updates</w:t>
      </w:r>
      <w:bookmarkEnd w:id="894"/>
      <w:r>
        <w:t xml:space="preserve">  (previously NNP flow 2.25)</w:t>
      </w:r>
      <w:bookmarkEnd w:id="895"/>
      <w:bookmarkEnd w:id="896"/>
      <w:bookmarkEnd w:id="897"/>
      <w:bookmarkEnd w:id="898"/>
      <w:bookmarkEnd w:id="899"/>
    </w:p>
    <w:p w:rsidR="00BB3643" w:rsidRDefault="00BB3643">
      <w:pPr>
        <w:pStyle w:val="FlowDescription"/>
        <w:ind w:left="0"/>
      </w:pPr>
      <w:r>
        <w:t>In this scenario, the NPAC SMS was not successful in the resend of a previously failed de-pool attempt and proceeds to update the status of the number pool block.</w:t>
      </w:r>
    </w:p>
    <w:p w:rsidR="004A6064" w:rsidRDefault="004A6064">
      <w:pPr>
        <w:pStyle w:val="BodyText"/>
        <w:rPr>
          <w:noProof/>
        </w:rPr>
      </w:pPr>
    </w:p>
    <w:p w:rsidR="004A6064" w:rsidRDefault="000F5980">
      <w:pPr>
        <w:pStyle w:val="BodyText"/>
        <w:rPr>
          <w:noProof/>
        </w:rPr>
      </w:pPr>
      <w:r w:rsidRPr="000F5980">
        <w:rPr>
          <w:noProof/>
        </w:rPr>
        <w:drawing>
          <wp:inline distT="0" distB="0" distL="0" distR="0">
            <wp:extent cx="5943600" cy="374806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943600" cy="3748060"/>
                    </a:xfrm>
                    <a:prstGeom prst="rect">
                      <a:avLst/>
                    </a:prstGeom>
                    <a:noFill/>
                    <a:ln>
                      <a:noFill/>
                    </a:ln>
                  </pic:spPr>
                </pic:pic>
              </a:graphicData>
            </a:graphic>
          </wp:inline>
        </w:drawing>
      </w:r>
    </w:p>
    <w:p w:rsidR="004A6064" w:rsidRDefault="004A6064">
      <w:pPr>
        <w:pStyle w:val="BodyText"/>
        <w:rPr>
          <w:noProof/>
        </w:rPr>
      </w:pPr>
    </w:p>
    <w:p w:rsidR="00457F9B" w:rsidRDefault="00BB3643">
      <w:pPr>
        <w:pStyle w:val="BodyText"/>
      </w:pPr>
      <w:r>
        <w:t xml:space="preserve">NPAC SMS sets the numberPoolBlockStatus to ‘active’ and sets the numberPoolBlockFailedSP-List to the list of failed service providers on the number pool block object. </w:t>
      </w:r>
      <w:r w:rsidR="0021768E">
        <w:t xml:space="preserve"> </w:t>
      </w:r>
      <w:r>
        <w:t>The numberPoolBlockModifiedTimeStamp also gets set.</w:t>
      </w:r>
    </w:p>
    <w:p w:rsidR="00BB3643" w:rsidRDefault="00BB3643">
      <w:pPr>
        <w:pStyle w:val="BodyText"/>
        <w:numPr>
          <w:ilvl w:val="0"/>
          <w:numId w:val="72"/>
        </w:numPr>
      </w:pPr>
      <w:r>
        <w:t>If the numberPoolBlockSOA-Origination indicator is set to ‘true’, the NPAC SMS sends the originating SOA the M-EVENT-REPORT numberPoolBlockStatusAttributeValueChange with the numberPoolBlockStatus set back to ‘active’ and numberPoolBlockFailedSP-List</w:t>
      </w:r>
      <w:r w:rsidR="00C07F15">
        <w:t xml:space="preserve">.  For the </w:t>
      </w:r>
      <w:r w:rsidR="000F5980">
        <w:t>XML interface, PATN – NpbAttributeValueChangeNotification.</w:t>
      </w:r>
    </w:p>
    <w:p w:rsidR="00BB3643" w:rsidRDefault="00BB3643">
      <w:pPr>
        <w:pStyle w:val="BodyText"/>
        <w:numPr>
          <w:ilvl w:val="0"/>
          <w:numId w:val="72"/>
        </w:numPr>
      </w:pPr>
      <w:r>
        <w:t>SOA confirms M-EVENT-REPORT</w:t>
      </w:r>
      <w:r w:rsidR="00C07F15">
        <w:t xml:space="preserve">.  For the </w:t>
      </w:r>
      <w:r w:rsidR="000F5980">
        <w:t>XML interface, NOTR – NotificationReply.</w:t>
      </w:r>
    </w:p>
    <w:p w:rsidR="00BB3643" w:rsidRDefault="00BB3643">
      <w:pPr>
        <w:pStyle w:val="Heading4"/>
      </w:pPr>
      <w:r>
        <w:br w:type="page"/>
      </w:r>
      <w:bookmarkStart w:id="900" w:name="_Toc438542060"/>
      <w:bookmarkStart w:id="901" w:name="_Toc483807844"/>
      <w:bookmarkStart w:id="902" w:name="_Toc16523095"/>
      <w:bookmarkStart w:id="903" w:name="_Toc271026869"/>
      <w:bookmarkStart w:id="904" w:name="_Toc380064166"/>
      <w:bookmarkStart w:id="905" w:name="_Toc438029631"/>
      <w:r>
        <w:lastRenderedPageBreak/>
        <w:t>Number Pool Block De-Pool Resend Partial Failure Updates</w:t>
      </w:r>
      <w:bookmarkEnd w:id="900"/>
      <w:r>
        <w:t xml:space="preserve">  (previously NNP flow 2.26)</w:t>
      </w:r>
      <w:bookmarkEnd w:id="901"/>
      <w:bookmarkEnd w:id="902"/>
      <w:bookmarkEnd w:id="903"/>
      <w:bookmarkEnd w:id="904"/>
      <w:bookmarkEnd w:id="905"/>
    </w:p>
    <w:p w:rsidR="00BB3643" w:rsidRDefault="00BB3643">
      <w:pPr>
        <w:pStyle w:val="FlowDescription"/>
        <w:ind w:left="0"/>
      </w:pPr>
      <w:r>
        <w:t>In this scenario, the NPAC SMS has attempted to resend a failed de-pool attempt and has resulted in partial-failure. The NPAC SMS proceeds to update the status of the objects locally.</w:t>
      </w:r>
    </w:p>
    <w:p w:rsidR="004A6064" w:rsidRDefault="004A6064">
      <w:pPr>
        <w:pStyle w:val="BodyText"/>
        <w:rPr>
          <w:noProof/>
        </w:rPr>
      </w:pPr>
    </w:p>
    <w:p w:rsidR="004A6064" w:rsidRDefault="00C37027">
      <w:pPr>
        <w:pStyle w:val="BodyText"/>
        <w:rPr>
          <w:noProof/>
        </w:rPr>
      </w:pPr>
      <w:r w:rsidRPr="00C37027">
        <w:rPr>
          <w:noProof/>
        </w:rPr>
        <w:drawing>
          <wp:inline distT="0" distB="0" distL="0" distR="0">
            <wp:extent cx="5943600" cy="3661165"/>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943600" cy="3661165"/>
                    </a:xfrm>
                    <a:prstGeom prst="rect">
                      <a:avLst/>
                    </a:prstGeom>
                    <a:noFill/>
                    <a:ln>
                      <a:noFill/>
                    </a:ln>
                  </pic:spPr>
                </pic:pic>
              </a:graphicData>
            </a:graphic>
          </wp:inline>
        </w:drawing>
      </w:r>
    </w:p>
    <w:p w:rsidR="004A6064" w:rsidRDefault="004A6064">
      <w:pPr>
        <w:pStyle w:val="BodyText"/>
        <w:rPr>
          <w:noProof/>
        </w:rPr>
      </w:pPr>
    </w:p>
    <w:p w:rsidR="00457F9B" w:rsidRDefault="00BB3643">
      <w:pPr>
        <w:pStyle w:val="BodyText"/>
      </w:pPr>
      <w:r>
        <w:t xml:space="preserve">NPAC SMS sets the numberPoolBlockStatus to ‘old’ and sets the numberPoolBlockFailedSP-List to the list of failed service providers on the number pool block object. </w:t>
      </w:r>
      <w:r w:rsidR="0021768E">
        <w:t xml:space="preserve"> </w:t>
      </w:r>
      <w:r>
        <w:t>The numberPoolBlockModifiedTimeStamp also get set. The numberPoolBlockDisconnectCompleteTimeStamp is set when the first successful response is received.</w:t>
      </w:r>
    </w:p>
    <w:p w:rsidR="00BB3643" w:rsidRDefault="00BB3643">
      <w:pPr>
        <w:pStyle w:val="BodyText"/>
        <w:numPr>
          <w:ilvl w:val="0"/>
          <w:numId w:val="73"/>
        </w:numPr>
      </w:pPr>
      <w:r>
        <w:t>If the numberPoolBlockSOA-Origination indicator is set to ‘true’, the NPAC SMS sends the originating SOA the M-EVENT-REPORT numberPoolBlockStatusAttributeValueChange with the numberPoolBlockStatus set to ‘old’ and numberPoolBlockFailedSP-List</w:t>
      </w:r>
      <w:r w:rsidR="00C07F15">
        <w:t xml:space="preserve">.  For the </w:t>
      </w:r>
      <w:r w:rsidR="00C37027">
        <w:t>XML interface, PATN – NpbAttributeValueChangeNotification.</w:t>
      </w:r>
    </w:p>
    <w:p w:rsidR="00BB3643" w:rsidRDefault="00BB3643">
      <w:pPr>
        <w:pStyle w:val="BodyText"/>
        <w:numPr>
          <w:ilvl w:val="0"/>
          <w:numId w:val="73"/>
        </w:numPr>
      </w:pPr>
      <w:r>
        <w:t>SOA confirms M-EVENT-REPORT</w:t>
      </w:r>
      <w:r w:rsidR="00C07F15">
        <w:t xml:space="preserve">.  For the </w:t>
      </w:r>
      <w:r w:rsidR="00C37027">
        <w:t>XML interface, NOTR – NotificationReply.</w:t>
      </w:r>
    </w:p>
    <w:p w:rsidR="00BB3643" w:rsidRDefault="00BB3643">
      <w:pPr>
        <w:pStyle w:val="Heading4"/>
      </w:pPr>
      <w:r>
        <w:br w:type="page"/>
      </w:r>
      <w:bookmarkStart w:id="906" w:name="_Toc438542061"/>
      <w:bookmarkStart w:id="907" w:name="_Toc483807845"/>
      <w:bookmarkStart w:id="908" w:name="_Toc16523096"/>
      <w:bookmarkStart w:id="909" w:name="_Toc271026870"/>
      <w:bookmarkStart w:id="910" w:name="_Toc380064167"/>
      <w:bookmarkStart w:id="911" w:name="_Toc438029632"/>
      <w:r>
        <w:lastRenderedPageBreak/>
        <w:t>Number Pool Block Query by SOA or LSMS</w:t>
      </w:r>
      <w:bookmarkEnd w:id="906"/>
      <w:r>
        <w:t xml:space="preserve">  (previously NNP flow 2.27)</w:t>
      </w:r>
      <w:bookmarkEnd w:id="907"/>
      <w:bookmarkEnd w:id="908"/>
      <w:bookmarkEnd w:id="909"/>
      <w:bookmarkEnd w:id="910"/>
      <w:bookmarkEnd w:id="911"/>
    </w:p>
    <w:p w:rsidR="00BB3643" w:rsidRDefault="00BB3643">
      <w:pPr>
        <w:pStyle w:val="FlowDescription"/>
        <w:ind w:left="0"/>
      </w:pPr>
      <w:r>
        <w:t>In this scenario, the service provider personnel queries for one or more number pool block objects from the SOA or Local SMS.</w:t>
      </w:r>
    </w:p>
    <w:p w:rsidR="00323D1A" w:rsidRDefault="00323D1A">
      <w:pPr>
        <w:pStyle w:val="FlowDescription"/>
        <w:ind w:left="0"/>
      </w:pPr>
    </w:p>
    <w:p w:rsidR="00323D1A" w:rsidRDefault="00BE7E53">
      <w:pPr>
        <w:pStyle w:val="FlowDescription"/>
        <w:ind w:left="0"/>
      </w:pPr>
      <w:r w:rsidRPr="00BE7E53">
        <w:rPr>
          <w:noProof/>
        </w:rPr>
        <w:drawing>
          <wp:inline distT="0" distB="0" distL="0" distR="0">
            <wp:extent cx="5943600" cy="2514154"/>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943600" cy="2514154"/>
                    </a:xfrm>
                    <a:prstGeom prst="rect">
                      <a:avLst/>
                    </a:prstGeom>
                    <a:noFill/>
                    <a:ln>
                      <a:noFill/>
                    </a:ln>
                  </pic:spPr>
                </pic:pic>
              </a:graphicData>
            </a:graphic>
          </wp:inline>
        </w:drawing>
      </w:r>
    </w:p>
    <w:p w:rsidR="00323D1A" w:rsidRDefault="00323D1A">
      <w:pPr>
        <w:pStyle w:val="FlowDescription"/>
        <w:ind w:left="0"/>
      </w:pPr>
    </w:p>
    <w:p w:rsidR="00BB3643" w:rsidRDefault="00BB3643">
      <w:pPr>
        <w:pStyle w:val="BodyText"/>
      </w:pPr>
      <w:r>
        <w:t>Action is taken by service provider personnel to query one or more numberPoolBlock objects for all attributes.</w:t>
      </w:r>
    </w:p>
    <w:p w:rsidR="00BB3643" w:rsidRDefault="00BB3643">
      <w:pPr>
        <w:pStyle w:val="BodyText"/>
        <w:numPr>
          <w:ilvl w:val="0"/>
          <w:numId w:val="58"/>
        </w:numPr>
      </w:pPr>
      <w:r>
        <w:t>SOA or Local SMS sends the M-GET request for either requesting a single numberPoolBlock object by numberPoolBlockId or requesting one or more numberPoolBlock objects using a scope and filtered request</w:t>
      </w:r>
      <w:r w:rsidR="00C07F15">
        <w:t xml:space="preserve">.  For the </w:t>
      </w:r>
      <w:r w:rsidR="00BE7E53">
        <w:t>XML interface, PBQQ – NpbQueryRequest.</w:t>
      </w:r>
    </w:p>
    <w:p w:rsidR="00BB3643" w:rsidRDefault="00BB3643">
      <w:pPr>
        <w:pStyle w:val="BodyText"/>
        <w:numPr>
          <w:ilvl w:val="0"/>
          <w:numId w:val="58"/>
        </w:numPr>
      </w:pPr>
      <w:r>
        <w:t>If the requested object(s) exist, the NPAC SMS will respond with a single or linked M-GET reply. If no objects are found, the NPAC SMS will respond with an empty result. All attributes are returned in the query</w:t>
      </w:r>
      <w:r w:rsidR="00C07F15">
        <w:t xml:space="preserve">.  For the </w:t>
      </w:r>
      <w:r w:rsidR="00BE7E53">
        <w:t>XML interface, PBQR – NpbQueryReply.</w:t>
      </w:r>
    </w:p>
    <w:p w:rsidR="00BB3643" w:rsidRDefault="00BB3643">
      <w:pPr>
        <w:pStyle w:val="BodyText"/>
      </w:pPr>
    </w:p>
    <w:p w:rsidR="00E50755" w:rsidRDefault="00E50755" w:rsidP="00E50755">
      <w:pPr>
        <w:pStyle w:val="Heading4"/>
      </w:pPr>
      <w:r>
        <w:br w:type="page"/>
      </w:r>
      <w:bookmarkStart w:id="912" w:name="_Toc271026871"/>
      <w:bookmarkStart w:id="913" w:name="_Toc380064168"/>
      <w:bookmarkStart w:id="914" w:name="_Toc438029633"/>
      <w:r>
        <w:lastRenderedPageBreak/>
        <w:t>Number Pool Block Create Broadcast Successful to Local SMS for Pseudo-LRN</w:t>
      </w:r>
      <w:bookmarkEnd w:id="912"/>
      <w:bookmarkEnd w:id="913"/>
      <w:bookmarkEnd w:id="914"/>
    </w:p>
    <w:p w:rsidR="00E50755" w:rsidRDefault="00E50755" w:rsidP="00E50755">
      <w:pPr>
        <w:pStyle w:val="FlowDescription"/>
        <w:ind w:left="0"/>
      </w:pPr>
      <w:r>
        <w:t>In this scenario, the pseudo-LRN number pool block and corresponding pseudo-LRN subscription versions have been created on the NPAC SMS. The NPAC SMS now begins to broadcast the pseudo-LRN subscriptionVersions and pseudo-LRN numberPoolBlock data to the Local SMSs.</w:t>
      </w:r>
    </w:p>
    <w:p w:rsidR="00E50755" w:rsidRDefault="00E50755" w:rsidP="00E50755">
      <w:pPr>
        <w:pStyle w:val="BodyText"/>
      </w:pPr>
    </w:p>
    <w:p w:rsidR="00323D1A" w:rsidRDefault="00D010F9" w:rsidP="00E50755">
      <w:pPr>
        <w:pStyle w:val="BodyText"/>
      </w:pPr>
      <w:r w:rsidRPr="00D010F9">
        <w:rPr>
          <w:noProof/>
        </w:rPr>
        <w:drawing>
          <wp:inline distT="0" distB="0" distL="0" distR="0">
            <wp:extent cx="5943600" cy="2687944"/>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943600" cy="2687944"/>
                    </a:xfrm>
                    <a:prstGeom prst="rect">
                      <a:avLst/>
                    </a:prstGeom>
                    <a:noFill/>
                    <a:ln>
                      <a:noFill/>
                    </a:ln>
                  </pic:spPr>
                </pic:pic>
              </a:graphicData>
            </a:graphic>
          </wp:inline>
        </w:drawing>
      </w:r>
    </w:p>
    <w:p w:rsidR="00323D1A" w:rsidRDefault="00323D1A" w:rsidP="00E50755">
      <w:pPr>
        <w:pStyle w:val="BodyText"/>
      </w:pPr>
    </w:p>
    <w:p w:rsidR="00325427" w:rsidRDefault="00E50755" w:rsidP="0021768E">
      <w:pPr>
        <w:pStyle w:val="BodyText"/>
        <w:numPr>
          <w:ilvl w:val="0"/>
          <w:numId w:val="215"/>
        </w:numPr>
      </w:pPr>
      <w:r>
        <w:t>NPAC SMS issues the M-CREATE for the numberPoolBlock to the Local SMS</w:t>
      </w:r>
      <w:r w:rsidR="003358A5">
        <w:t xml:space="preserve"> </w:t>
      </w:r>
      <w:r w:rsidR="003358A5" w:rsidRPr="00063B74">
        <w:rPr>
          <w:szCs w:val="24"/>
        </w:rPr>
        <w:t xml:space="preserve">(from NPAC SMS to LSMS if SP </w:t>
      </w:r>
      <w:r w:rsidR="003358A5">
        <w:rPr>
          <w:szCs w:val="24"/>
        </w:rPr>
        <w:t xml:space="preserve">Pseudo-LRN </w:t>
      </w:r>
      <w:r w:rsidR="003358A5" w:rsidRPr="00063B74">
        <w:rPr>
          <w:szCs w:val="24"/>
        </w:rPr>
        <w:t>LSMS tunable TRUE</w:t>
      </w:r>
      <w:r w:rsidR="003358A5" w:rsidRPr="00290FC1">
        <w:t xml:space="preserve"> and the New Service Provider value in the pseudo-LRN record is contained in the </w:t>
      </w:r>
      <w:r w:rsidR="003358A5" w:rsidRPr="00290FC1">
        <w:rPr>
          <w:szCs w:val="22"/>
        </w:rPr>
        <w:t>Pseudo-LRN Accepted SPID List</w:t>
      </w:r>
      <w:r w:rsidR="003358A5" w:rsidRPr="00063B74">
        <w:rPr>
          <w:szCs w:val="24"/>
        </w:rPr>
        <w:t>)</w:t>
      </w:r>
      <w:r w:rsidR="003358A5">
        <w:rPr>
          <w:szCs w:val="24"/>
        </w:rPr>
        <w:t>,</w:t>
      </w:r>
      <w:r w:rsidR="003358A5" w:rsidRPr="00063B74">
        <w:rPr>
          <w:szCs w:val="24"/>
        </w:rPr>
        <w:t xml:space="preserve"> or </w:t>
      </w:r>
      <w:r w:rsidR="003358A5">
        <w:rPr>
          <w:szCs w:val="24"/>
        </w:rPr>
        <w:t xml:space="preserve">no download </w:t>
      </w:r>
      <w:r w:rsidR="003358A5" w:rsidRPr="00063B74">
        <w:rPr>
          <w:szCs w:val="24"/>
        </w:rPr>
        <w:t xml:space="preserve">(from NPAC SMS to LSMS if SP </w:t>
      </w:r>
      <w:r w:rsidR="003358A5">
        <w:rPr>
          <w:szCs w:val="24"/>
        </w:rPr>
        <w:t xml:space="preserve">Pseudo-LRN </w:t>
      </w:r>
      <w:r w:rsidR="003358A5" w:rsidRPr="00063B74">
        <w:rPr>
          <w:szCs w:val="24"/>
        </w:rPr>
        <w:t>LSMS tunable FALSE</w:t>
      </w:r>
      <w:r w:rsidR="003358A5">
        <w:rPr>
          <w:szCs w:val="24"/>
        </w:rPr>
        <w:t xml:space="preserve"> or </w:t>
      </w:r>
      <w:r w:rsidR="003358A5" w:rsidRPr="00290FC1">
        <w:t xml:space="preserve">the New Service Provider value in the pseudo-LRN record is </w:t>
      </w:r>
      <w:r w:rsidR="003358A5">
        <w:t xml:space="preserve">NOT </w:t>
      </w:r>
      <w:r w:rsidR="003358A5" w:rsidRPr="00290FC1">
        <w:t xml:space="preserve">contained in the </w:t>
      </w:r>
      <w:r w:rsidR="003358A5" w:rsidRPr="00290FC1">
        <w:rPr>
          <w:szCs w:val="22"/>
        </w:rPr>
        <w:t>Pseudo-LRN Accepted SPID List</w:t>
      </w:r>
      <w:r w:rsidR="003358A5" w:rsidRPr="00063B74">
        <w:rPr>
          <w:szCs w:val="24"/>
        </w:rPr>
        <w:t>)</w:t>
      </w:r>
      <w:r w:rsidR="00C07F15">
        <w:t xml:space="preserve">.  For the </w:t>
      </w:r>
      <w:r w:rsidR="00D010F9">
        <w:t>XML interface, PBCD – NpbCreateDownload.</w:t>
      </w:r>
    </w:p>
    <w:p w:rsidR="00325427" w:rsidRDefault="00E50755">
      <w:pPr>
        <w:pStyle w:val="BodyText"/>
        <w:numPr>
          <w:ilvl w:val="0"/>
          <w:numId w:val="215"/>
        </w:numPr>
      </w:pPr>
      <w:r>
        <w:t>The Local SMS sends to the NPAC SMS the results of the M-CREATE</w:t>
      </w:r>
      <w:r w:rsidR="003358A5">
        <w:rPr>
          <w:caps/>
        </w:rPr>
        <w:t xml:space="preserve"> </w:t>
      </w:r>
      <w:r w:rsidR="003358A5" w:rsidRPr="00063B74">
        <w:rPr>
          <w:szCs w:val="24"/>
        </w:rPr>
        <w:t xml:space="preserve">(from </w:t>
      </w:r>
      <w:r w:rsidR="003358A5">
        <w:rPr>
          <w:szCs w:val="24"/>
        </w:rPr>
        <w:t xml:space="preserve">LSMS to </w:t>
      </w:r>
      <w:r w:rsidR="003358A5" w:rsidRPr="00063B74">
        <w:rPr>
          <w:szCs w:val="24"/>
        </w:rPr>
        <w:t xml:space="preserve">NPAC SMS if SP </w:t>
      </w:r>
      <w:r w:rsidR="003358A5">
        <w:rPr>
          <w:szCs w:val="24"/>
        </w:rPr>
        <w:t xml:space="preserve">Pseudo-LRN </w:t>
      </w:r>
      <w:r w:rsidR="003358A5" w:rsidRPr="00063B74">
        <w:rPr>
          <w:szCs w:val="24"/>
        </w:rPr>
        <w:t>LSMS tunable TRUE</w:t>
      </w:r>
      <w:r w:rsidR="003358A5" w:rsidRPr="00290FC1">
        <w:t xml:space="preserve"> and the New Service Provider value in the pseudo-LRN record is contained in the </w:t>
      </w:r>
      <w:r w:rsidR="003358A5" w:rsidRPr="00290FC1">
        <w:rPr>
          <w:szCs w:val="22"/>
        </w:rPr>
        <w:t>Pseudo-LRN Accepted SPID List</w:t>
      </w:r>
      <w:r w:rsidR="003358A5" w:rsidRPr="00063B74">
        <w:rPr>
          <w:szCs w:val="24"/>
        </w:rPr>
        <w:t>)</w:t>
      </w:r>
      <w:r w:rsidR="003358A5">
        <w:rPr>
          <w:szCs w:val="24"/>
        </w:rPr>
        <w:t>,</w:t>
      </w:r>
      <w:r w:rsidR="003358A5" w:rsidRPr="00063B74">
        <w:rPr>
          <w:szCs w:val="24"/>
        </w:rPr>
        <w:t xml:space="preserve"> or </w:t>
      </w:r>
      <w:r w:rsidR="003358A5">
        <w:rPr>
          <w:szCs w:val="24"/>
        </w:rPr>
        <w:t xml:space="preserve">no download response </w:t>
      </w:r>
      <w:r w:rsidR="003358A5" w:rsidRPr="00063B74">
        <w:rPr>
          <w:szCs w:val="24"/>
        </w:rPr>
        <w:t xml:space="preserve">(from </w:t>
      </w:r>
      <w:r w:rsidR="003358A5">
        <w:rPr>
          <w:szCs w:val="24"/>
        </w:rPr>
        <w:t xml:space="preserve">LSMS to </w:t>
      </w:r>
      <w:r w:rsidR="003358A5" w:rsidRPr="00063B74">
        <w:rPr>
          <w:szCs w:val="24"/>
        </w:rPr>
        <w:t xml:space="preserve">NPAC SMS if SP </w:t>
      </w:r>
      <w:r w:rsidR="003358A5">
        <w:rPr>
          <w:szCs w:val="24"/>
        </w:rPr>
        <w:t xml:space="preserve">Pseudo-LRN </w:t>
      </w:r>
      <w:r w:rsidR="003358A5" w:rsidRPr="00063B74">
        <w:rPr>
          <w:szCs w:val="24"/>
        </w:rPr>
        <w:t>LSMS tunable FALSE</w:t>
      </w:r>
      <w:r w:rsidR="003358A5">
        <w:rPr>
          <w:szCs w:val="24"/>
        </w:rPr>
        <w:t xml:space="preserve"> or </w:t>
      </w:r>
      <w:r w:rsidR="003358A5" w:rsidRPr="00290FC1">
        <w:t xml:space="preserve">the New Service Provider value in the pseudo-LRN record is </w:t>
      </w:r>
      <w:r w:rsidR="003358A5">
        <w:t xml:space="preserve">NOT </w:t>
      </w:r>
      <w:r w:rsidR="003358A5" w:rsidRPr="00290FC1">
        <w:t xml:space="preserve">contained in the </w:t>
      </w:r>
      <w:r w:rsidR="003358A5" w:rsidRPr="00290FC1">
        <w:rPr>
          <w:szCs w:val="22"/>
        </w:rPr>
        <w:t>Pseudo-LRN Accepted SPID List</w:t>
      </w:r>
      <w:r w:rsidR="003358A5" w:rsidRPr="00063B74">
        <w:rPr>
          <w:szCs w:val="24"/>
        </w:rPr>
        <w:t>)</w:t>
      </w:r>
      <w:r>
        <w:t xml:space="preserve">. </w:t>
      </w:r>
      <w:r w:rsidR="0021768E">
        <w:t xml:space="preserve"> </w:t>
      </w:r>
      <w:r>
        <w:t>If the Local SMS fails to respond, the NPAC SMS will retry the M-CREATE request a tunable amount of times</w:t>
      </w:r>
      <w:r w:rsidR="00C07F15">
        <w:t xml:space="preserve">.  For the </w:t>
      </w:r>
      <w:r w:rsidR="00D010F9">
        <w:t>XML interface, DNLR – DownloadReply.</w:t>
      </w:r>
    </w:p>
    <w:p w:rsidR="00E50755" w:rsidRDefault="00E50755" w:rsidP="00E50755">
      <w:pPr>
        <w:pStyle w:val="BodyText"/>
      </w:pPr>
    </w:p>
    <w:p w:rsidR="00E50755" w:rsidRDefault="00E50755" w:rsidP="00E50755">
      <w:pPr>
        <w:pStyle w:val="Heading4"/>
      </w:pPr>
      <w:r>
        <w:br w:type="page"/>
      </w:r>
      <w:bookmarkStart w:id="915" w:name="_Toc271026872"/>
      <w:bookmarkStart w:id="916" w:name="_Toc380064169"/>
      <w:bookmarkStart w:id="917" w:name="_Toc438029634"/>
      <w:r>
        <w:lastRenderedPageBreak/>
        <w:t>Number Pool Bloc</w:t>
      </w:r>
      <w:r w:rsidR="0076676E">
        <w:t>k Create: Successful Broadcast for Pseudo-LRN</w:t>
      </w:r>
      <w:bookmarkEnd w:id="915"/>
      <w:bookmarkEnd w:id="916"/>
      <w:bookmarkEnd w:id="917"/>
    </w:p>
    <w:p w:rsidR="00E50755" w:rsidRDefault="00E50755" w:rsidP="00E50755">
      <w:pPr>
        <w:pStyle w:val="FlowDescription"/>
        <w:ind w:left="0"/>
      </w:pPr>
      <w:r>
        <w:t xml:space="preserve">In this scenario, the NPAC SMS has just completed the successful broadcast of a </w:t>
      </w:r>
      <w:r w:rsidR="0076676E">
        <w:t xml:space="preserve">pseudo-LRN </w:t>
      </w:r>
      <w:r>
        <w:t>numberPoolBlock.</w:t>
      </w:r>
    </w:p>
    <w:p w:rsidR="00323D1A" w:rsidRDefault="00323D1A">
      <w:pPr>
        <w:pStyle w:val="BodyText"/>
        <w:rPr>
          <w:noProof/>
        </w:rPr>
      </w:pPr>
    </w:p>
    <w:p w:rsidR="00323D1A" w:rsidRDefault="007D001D">
      <w:pPr>
        <w:pStyle w:val="BodyText"/>
        <w:rPr>
          <w:noProof/>
        </w:rPr>
      </w:pPr>
      <w:r w:rsidRPr="007D001D">
        <w:rPr>
          <w:noProof/>
        </w:rPr>
        <w:drawing>
          <wp:inline distT="0" distB="0" distL="0" distR="0">
            <wp:extent cx="5943600" cy="374806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943600" cy="3748060"/>
                    </a:xfrm>
                    <a:prstGeom prst="rect">
                      <a:avLst/>
                    </a:prstGeom>
                    <a:noFill/>
                    <a:ln>
                      <a:noFill/>
                    </a:ln>
                  </pic:spPr>
                </pic:pic>
              </a:graphicData>
            </a:graphic>
          </wp:inline>
        </w:drawing>
      </w:r>
    </w:p>
    <w:p w:rsidR="00323D1A" w:rsidRDefault="00323D1A">
      <w:pPr>
        <w:pStyle w:val="BodyText"/>
        <w:rPr>
          <w:noProof/>
        </w:rPr>
      </w:pPr>
    </w:p>
    <w:p w:rsidR="00457F9B" w:rsidRDefault="00E50755">
      <w:pPr>
        <w:pStyle w:val="BodyText"/>
      </w:pPr>
      <w:r>
        <w:t>NPAC SMS updates the numberPoolBlock by setting the numberPoolBlockStatus to ‘active’ and setting the numberPoolBlockModifiedTimeStamp to the current date and time.</w:t>
      </w:r>
    </w:p>
    <w:p w:rsidR="00325427" w:rsidRDefault="00E50755">
      <w:pPr>
        <w:pStyle w:val="BodyText"/>
        <w:numPr>
          <w:ilvl w:val="0"/>
          <w:numId w:val="216"/>
        </w:numPr>
      </w:pPr>
      <w:r>
        <w:t>If the numberPoolBlockSOA-Origination indicator is set to TRUE, the NPAC SMS sends the M-EVENT-REPORT, numberPoolBlockStatusAttributeValueChange, to the block holder SOA for the number pool block</w:t>
      </w:r>
      <w:r w:rsidR="0076676E">
        <w:t xml:space="preserve"> </w:t>
      </w:r>
      <w:r w:rsidR="0076676E" w:rsidRPr="00063B74">
        <w:rPr>
          <w:szCs w:val="24"/>
        </w:rPr>
        <w:t xml:space="preserve">(from NPAC SMS to </w:t>
      </w:r>
      <w:r w:rsidR="0076676E">
        <w:rPr>
          <w:szCs w:val="24"/>
        </w:rPr>
        <w:t xml:space="preserve">SOA </w:t>
      </w:r>
      <w:r w:rsidR="0076676E" w:rsidRPr="00063B74">
        <w:rPr>
          <w:szCs w:val="24"/>
        </w:rPr>
        <w:t xml:space="preserve">if SP </w:t>
      </w:r>
      <w:r w:rsidR="0076676E">
        <w:rPr>
          <w:szCs w:val="24"/>
        </w:rPr>
        <w:t xml:space="preserve">Pseudo-LRN SOA </w:t>
      </w:r>
      <w:r w:rsidR="0076676E" w:rsidRPr="00063B74">
        <w:rPr>
          <w:szCs w:val="24"/>
        </w:rPr>
        <w:t>tunable TRUE</w:t>
      </w:r>
      <w:r w:rsidR="0076676E">
        <w:rPr>
          <w:szCs w:val="24"/>
        </w:rPr>
        <w:t xml:space="preserve"> and the SP Pseudo-LRN SOA Notifications tunable TRUE</w:t>
      </w:r>
      <w:r w:rsidR="0076676E" w:rsidRPr="00063B74">
        <w:rPr>
          <w:szCs w:val="24"/>
        </w:rPr>
        <w:t xml:space="preserve">) or </w:t>
      </w:r>
      <w:r w:rsidR="0076676E">
        <w:rPr>
          <w:szCs w:val="24"/>
        </w:rPr>
        <w:t xml:space="preserve">no notification </w:t>
      </w:r>
      <w:r w:rsidR="0076676E" w:rsidRPr="00063B74">
        <w:rPr>
          <w:szCs w:val="24"/>
        </w:rPr>
        <w:t xml:space="preserve">(from NPAC SMS to </w:t>
      </w:r>
      <w:r w:rsidR="0076676E">
        <w:rPr>
          <w:szCs w:val="24"/>
        </w:rPr>
        <w:t xml:space="preserve">SOA </w:t>
      </w:r>
      <w:r w:rsidR="0076676E" w:rsidRPr="00063B74">
        <w:rPr>
          <w:szCs w:val="24"/>
        </w:rPr>
        <w:t xml:space="preserve">if SP </w:t>
      </w:r>
      <w:r w:rsidR="0076676E">
        <w:rPr>
          <w:szCs w:val="24"/>
        </w:rPr>
        <w:t xml:space="preserve">Pseudo-LRN SOA </w:t>
      </w:r>
      <w:r w:rsidR="0076676E" w:rsidRPr="00063B74">
        <w:rPr>
          <w:szCs w:val="24"/>
        </w:rPr>
        <w:t>tunable FALSE</w:t>
      </w:r>
      <w:r w:rsidR="0076676E" w:rsidRPr="0035398B">
        <w:rPr>
          <w:szCs w:val="24"/>
        </w:rPr>
        <w:t xml:space="preserve"> </w:t>
      </w:r>
      <w:r w:rsidR="0076676E">
        <w:rPr>
          <w:szCs w:val="24"/>
        </w:rPr>
        <w:t>or the SP Pseudo-LRN SOA Notifications tunable FALSE</w:t>
      </w:r>
      <w:r w:rsidR="0076676E" w:rsidRPr="00063B74">
        <w:rPr>
          <w:szCs w:val="24"/>
        </w:rPr>
        <w:t>)</w:t>
      </w:r>
      <w:r>
        <w:t>. The status attribute value change would contain the numberPoolBlockStatus set to ‘active’</w:t>
      </w:r>
      <w:r w:rsidR="00C07F15">
        <w:t xml:space="preserve">.  For the </w:t>
      </w:r>
      <w:r w:rsidR="007D001D">
        <w:t>XML interface, PATN – NpbAttributeValueChangeNotification.</w:t>
      </w:r>
    </w:p>
    <w:p w:rsidR="00325427" w:rsidRDefault="00E50755">
      <w:pPr>
        <w:pStyle w:val="BodyText"/>
        <w:numPr>
          <w:ilvl w:val="0"/>
          <w:numId w:val="216"/>
        </w:numPr>
      </w:pPr>
      <w:r>
        <w:t>Block holder SOA confirms the M-EVENT-REPORT</w:t>
      </w:r>
      <w:r w:rsidR="0076676E">
        <w:t xml:space="preserve"> </w:t>
      </w:r>
      <w:r w:rsidR="0076676E" w:rsidRPr="00063B74">
        <w:rPr>
          <w:szCs w:val="24"/>
        </w:rPr>
        <w:t xml:space="preserve">(from </w:t>
      </w:r>
      <w:r w:rsidR="0076676E">
        <w:rPr>
          <w:szCs w:val="24"/>
        </w:rPr>
        <w:t xml:space="preserve">SOA to </w:t>
      </w:r>
      <w:r w:rsidR="0076676E" w:rsidRPr="00063B74">
        <w:rPr>
          <w:szCs w:val="24"/>
        </w:rPr>
        <w:t xml:space="preserve">NPAC SMS if SP </w:t>
      </w:r>
      <w:r w:rsidR="0076676E">
        <w:rPr>
          <w:szCs w:val="24"/>
        </w:rPr>
        <w:t xml:space="preserve">Pseudo-LRN SOA </w:t>
      </w:r>
      <w:r w:rsidR="0076676E" w:rsidRPr="00063B74">
        <w:rPr>
          <w:szCs w:val="24"/>
        </w:rPr>
        <w:t>tunable TRUE</w:t>
      </w:r>
      <w:r w:rsidR="0076676E" w:rsidRPr="0035398B">
        <w:rPr>
          <w:szCs w:val="24"/>
        </w:rPr>
        <w:t xml:space="preserve"> </w:t>
      </w:r>
      <w:r w:rsidR="0076676E">
        <w:rPr>
          <w:szCs w:val="24"/>
        </w:rPr>
        <w:t>and the SP Pseudo-LRN SOA Notifications tunable TRUE</w:t>
      </w:r>
      <w:r w:rsidR="0076676E" w:rsidRPr="00063B74">
        <w:rPr>
          <w:szCs w:val="24"/>
        </w:rPr>
        <w:t xml:space="preserve">) or </w:t>
      </w:r>
      <w:r w:rsidR="0076676E">
        <w:rPr>
          <w:szCs w:val="24"/>
        </w:rPr>
        <w:t xml:space="preserve">no notification response </w:t>
      </w:r>
      <w:r w:rsidR="0076676E" w:rsidRPr="00063B74">
        <w:rPr>
          <w:szCs w:val="24"/>
        </w:rPr>
        <w:t xml:space="preserve">(from </w:t>
      </w:r>
      <w:r w:rsidR="0076676E">
        <w:rPr>
          <w:szCs w:val="24"/>
        </w:rPr>
        <w:t xml:space="preserve">SOA to </w:t>
      </w:r>
      <w:r w:rsidR="0076676E" w:rsidRPr="00063B74">
        <w:rPr>
          <w:szCs w:val="24"/>
        </w:rPr>
        <w:t xml:space="preserve">NPAC SMS if SP </w:t>
      </w:r>
      <w:r w:rsidR="0076676E">
        <w:rPr>
          <w:szCs w:val="24"/>
        </w:rPr>
        <w:t xml:space="preserve">Pseudo-LRN SOA </w:t>
      </w:r>
      <w:r w:rsidR="0076676E" w:rsidRPr="00063B74">
        <w:rPr>
          <w:szCs w:val="24"/>
        </w:rPr>
        <w:t>tunable FALSE</w:t>
      </w:r>
      <w:r w:rsidR="0076676E" w:rsidRPr="0035398B">
        <w:rPr>
          <w:szCs w:val="24"/>
        </w:rPr>
        <w:t xml:space="preserve"> </w:t>
      </w:r>
      <w:r w:rsidR="0076676E">
        <w:rPr>
          <w:szCs w:val="24"/>
        </w:rPr>
        <w:t>or the SP Pseudo-LRN SOA Notifications tunable FALSE</w:t>
      </w:r>
      <w:r w:rsidR="0076676E" w:rsidRPr="00063B74">
        <w:rPr>
          <w:szCs w:val="24"/>
        </w:rPr>
        <w:t>)</w:t>
      </w:r>
      <w:r w:rsidR="00C07F15">
        <w:t xml:space="preserve">.  For the </w:t>
      </w:r>
      <w:r w:rsidR="007D001D">
        <w:t>XML interface, NOTR – NotificationReply.</w:t>
      </w:r>
    </w:p>
    <w:p w:rsidR="00A621AA" w:rsidRDefault="00A621AA" w:rsidP="00A621AA">
      <w:pPr>
        <w:pStyle w:val="Heading4"/>
      </w:pPr>
      <w:r>
        <w:br w:type="page"/>
      </w:r>
      <w:bookmarkStart w:id="918" w:name="_Toc271026873"/>
      <w:bookmarkStart w:id="919" w:name="_Toc380064170"/>
      <w:bookmarkStart w:id="920" w:name="_Toc438029635"/>
      <w:r>
        <w:lastRenderedPageBreak/>
        <w:t>Number Pool Block De-Pool Successful Broadcast of Subscription Version and Number Pool Block Deletes for Pseudo-LRN</w:t>
      </w:r>
      <w:bookmarkEnd w:id="918"/>
      <w:bookmarkEnd w:id="919"/>
      <w:bookmarkEnd w:id="920"/>
    </w:p>
    <w:p w:rsidR="00A621AA" w:rsidRDefault="00A621AA" w:rsidP="00A621AA">
      <w:pPr>
        <w:pStyle w:val="FlowDescription"/>
        <w:ind w:left="0"/>
      </w:pPr>
      <w:r>
        <w:t xml:space="preserve">In this scenario, the NPAC personnel have initiated the “de-pool” of a pseudo-LRN block of TNs. </w:t>
      </w:r>
      <w:r w:rsidR="00DA5F15">
        <w:t xml:space="preserve"> </w:t>
      </w:r>
      <w:r>
        <w:t>The NPAC SMS already has the pseudo-LRN numberPoolBlock in the “sending” state.</w:t>
      </w:r>
    </w:p>
    <w:p w:rsidR="00A621AA" w:rsidRDefault="00A621AA" w:rsidP="00A621AA">
      <w:pPr>
        <w:pStyle w:val="FlowDescription"/>
        <w:ind w:left="0"/>
      </w:pPr>
      <w:r>
        <w:t>In this scenario, the NPAC SMS will send all the M-DELETE requests for the pseudo-LRN number pool block to the Local SMSs and get successful replies to all the requests.</w:t>
      </w:r>
    </w:p>
    <w:p w:rsidR="00325427" w:rsidRDefault="00325427">
      <w:pPr>
        <w:pStyle w:val="FlowDescription"/>
        <w:ind w:left="0"/>
      </w:pPr>
    </w:p>
    <w:p w:rsidR="00E86B95" w:rsidRDefault="00590714">
      <w:pPr>
        <w:pStyle w:val="FlowDescription"/>
        <w:ind w:left="0"/>
        <w:rPr>
          <w:noProof/>
        </w:rPr>
      </w:pPr>
      <w:r w:rsidRPr="00590714">
        <w:rPr>
          <w:noProof/>
        </w:rPr>
        <w:lastRenderedPageBreak/>
        <w:drawing>
          <wp:inline distT="0" distB="0" distL="0" distR="0">
            <wp:extent cx="5943600" cy="7467154"/>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943600" cy="7467154"/>
                    </a:xfrm>
                    <a:prstGeom prst="rect">
                      <a:avLst/>
                    </a:prstGeom>
                    <a:noFill/>
                    <a:ln>
                      <a:noFill/>
                    </a:ln>
                  </pic:spPr>
                </pic:pic>
              </a:graphicData>
            </a:graphic>
          </wp:inline>
        </w:drawing>
      </w:r>
    </w:p>
    <w:p w:rsidR="0078174E" w:rsidRDefault="0078174E">
      <w:pPr>
        <w:pStyle w:val="FlowDescription"/>
        <w:ind w:left="0"/>
      </w:pPr>
    </w:p>
    <w:p w:rsidR="00A621AA" w:rsidRDefault="00A621AA" w:rsidP="00A621AA">
      <w:pPr>
        <w:pStyle w:val="BodyText"/>
      </w:pPr>
      <w:r>
        <w:t>The NPAC SMS has a pseudo-LRN number pool block object in a state of ‘sending’.</w:t>
      </w:r>
    </w:p>
    <w:p w:rsidR="00325427" w:rsidRDefault="00A621AA" w:rsidP="00E86B95">
      <w:pPr>
        <w:pStyle w:val="BodyText"/>
        <w:numPr>
          <w:ilvl w:val="0"/>
          <w:numId w:val="217"/>
        </w:numPr>
      </w:pPr>
      <w:r>
        <w:lastRenderedPageBreak/>
        <w:t xml:space="preserve">NPAC SMS sends the M-DELETE for the number pool block object to the Local SMS </w:t>
      </w:r>
      <w:r w:rsidRPr="00063B74">
        <w:rPr>
          <w:szCs w:val="24"/>
        </w:rPr>
        <w:t xml:space="preserve">(from NPAC SMS to LSMS if SP </w:t>
      </w:r>
      <w:r>
        <w:rPr>
          <w:szCs w:val="24"/>
        </w:rPr>
        <w:t xml:space="preserve">Pseudo-LRN </w:t>
      </w:r>
      <w:r w:rsidRPr="00063B74">
        <w:rPr>
          <w:szCs w:val="24"/>
        </w:rPr>
        <w:t>LSMS tunable TRUE</w:t>
      </w:r>
      <w:r w:rsidRPr="00290FC1">
        <w:t xml:space="preserve"> and the New Service Provider value in the pseudo-LRN record is contained in the </w:t>
      </w:r>
      <w:r w:rsidRPr="00290FC1">
        <w:rPr>
          <w:szCs w:val="22"/>
        </w:rPr>
        <w:t>Pseudo-LRN Accepted SPID List</w:t>
      </w:r>
      <w:r w:rsidRPr="00063B74">
        <w:rPr>
          <w:szCs w:val="24"/>
        </w:rPr>
        <w:t>)</w:t>
      </w:r>
      <w:r>
        <w:rPr>
          <w:szCs w:val="24"/>
        </w:rPr>
        <w:t>,</w:t>
      </w:r>
      <w:r w:rsidRPr="00063B74">
        <w:rPr>
          <w:szCs w:val="24"/>
        </w:rPr>
        <w:t xml:space="preserve"> or </w:t>
      </w:r>
      <w:r>
        <w:rPr>
          <w:szCs w:val="24"/>
        </w:rPr>
        <w:t xml:space="preserve">no download </w:t>
      </w:r>
      <w:r w:rsidRPr="00063B74">
        <w:rPr>
          <w:szCs w:val="24"/>
        </w:rPr>
        <w:t xml:space="preserve">(from NPAC SMS to LSMS if SP </w:t>
      </w:r>
      <w:r>
        <w:rPr>
          <w:szCs w:val="24"/>
        </w:rPr>
        <w:t xml:space="preserve">Pseudo-LRN </w:t>
      </w:r>
      <w:r w:rsidRPr="00063B74">
        <w:rPr>
          <w:szCs w:val="24"/>
        </w:rPr>
        <w:t>LSMS tunable FALSE</w:t>
      </w:r>
      <w:r>
        <w:rPr>
          <w:szCs w:val="24"/>
        </w:rPr>
        <w:t xml:space="preserve"> or </w:t>
      </w:r>
      <w:r w:rsidRPr="00290FC1">
        <w:t xml:space="preserve">the New Service Provider value in the pseudo-LRN record is </w:t>
      </w:r>
      <w:r>
        <w:t xml:space="preserve">NOT </w:t>
      </w:r>
      <w:r w:rsidRPr="00290FC1">
        <w:t xml:space="preserve">contained in the </w:t>
      </w:r>
      <w:r w:rsidRPr="00290FC1">
        <w:rPr>
          <w:szCs w:val="22"/>
        </w:rPr>
        <w:t>Pseudo-LRN Accepted SPID List</w:t>
      </w:r>
      <w:r w:rsidRPr="00063B74">
        <w:rPr>
          <w:szCs w:val="24"/>
        </w:rPr>
        <w:t>)</w:t>
      </w:r>
      <w:r w:rsidR="00C07F15">
        <w:t xml:space="preserve">.  For the </w:t>
      </w:r>
      <w:r w:rsidR="00590714">
        <w:t>XML interface, PBDD – NpbDeleteDownload.</w:t>
      </w:r>
    </w:p>
    <w:p w:rsidR="00325427" w:rsidRDefault="00A621AA">
      <w:pPr>
        <w:pStyle w:val="BodyText"/>
        <w:numPr>
          <w:ilvl w:val="0"/>
          <w:numId w:val="217"/>
        </w:numPr>
      </w:pPr>
      <w:r>
        <w:t>Local SMS respond successfully to the M-DELETE</w:t>
      </w:r>
      <w:r>
        <w:rPr>
          <w:caps/>
        </w:rPr>
        <w:t xml:space="preserv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TRUE</w:t>
      </w:r>
      <w:r w:rsidRPr="00290FC1">
        <w:t xml:space="preserve"> and the New Service Provider value in the pseudo-LRN record is contained in the </w:t>
      </w:r>
      <w:r w:rsidRPr="00290FC1">
        <w:rPr>
          <w:szCs w:val="22"/>
        </w:rPr>
        <w:t>Pseudo-LRN Accepted SPID List</w:t>
      </w:r>
      <w:r w:rsidRPr="00063B74">
        <w:rPr>
          <w:szCs w:val="24"/>
        </w:rPr>
        <w:t>)</w:t>
      </w:r>
      <w:r>
        <w:rPr>
          <w:szCs w:val="24"/>
        </w:rPr>
        <w:t>,</w:t>
      </w:r>
      <w:r w:rsidRPr="00063B74">
        <w:rPr>
          <w:szCs w:val="24"/>
        </w:rPr>
        <w:t xml:space="preserve"> or </w:t>
      </w:r>
      <w:r>
        <w:rPr>
          <w:szCs w:val="24"/>
        </w:rPr>
        <w:t xml:space="preserve">no download response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FALSE</w:t>
      </w:r>
      <w:r>
        <w:rPr>
          <w:szCs w:val="24"/>
        </w:rPr>
        <w:t xml:space="preserve"> or </w:t>
      </w:r>
      <w:r w:rsidRPr="00290FC1">
        <w:t xml:space="preserve">the New Service Provider value in the pseudo-LRN record is </w:t>
      </w:r>
      <w:r>
        <w:t xml:space="preserve">NOT </w:t>
      </w:r>
      <w:r w:rsidRPr="00290FC1">
        <w:t xml:space="preserve">contained in the </w:t>
      </w:r>
      <w:r w:rsidRPr="00290FC1">
        <w:rPr>
          <w:szCs w:val="22"/>
        </w:rPr>
        <w:t>Pseudo-LRN Accepted SPID List</w:t>
      </w:r>
      <w:r w:rsidRPr="00063B74">
        <w:rPr>
          <w:szCs w:val="24"/>
        </w:rPr>
        <w:t>)</w:t>
      </w:r>
      <w:r w:rsidR="00C07F15">
        <w:t xml:space="preserve">.  For the </w:t>
      </w:r>
      <w:r w:rsidR="00590714">
        <w:t>XML interface, DNLR – DownloadReply.</w:t>
      </w:r>
    </w:p>
    <w:p w:rsidR="00A621AA" w:rsidRDefault="00A621AA" w:rsidP="00A621AA">
      <w:pPr>
        <w:pStyle w:val="BodyText"/>
      </w:pPr>
      <w:r>
        <w:t>NPAC SMS waits for all the successful responses and retries as necessary.</w:t>
      </w:r>
    </w:p>
    <w:p w:rsidR="00A621AA" w:rsidRDefault="00A621AA" w:rsidP="00A621AA">
      <w:pPr>
        <w:pStyle w:val="BodyText"/>
      </w:pPr>
      <w:r>
        <w:t>NPAC SMS receives all successful responses.</w:t>
      </w:r>
    </w:p>
    <w:p w:rsidR="00457F9B" w:rsidRDefault="00A621AA">
      <w:pPr>
        <w:pStyle w:val="BodyText"/>
      </w:pPr>
      <w:r>
        <w:t xml:space="preserve">NPAC SMS updates the numberPoolBlock by setting the numberPoolBlockStatus to ‘old’ and setting the numberPoolBlockModifiedTimeStamp to the current date and time. </w:t>
      </w:r>
      <w:r w:rsidR="00E86B95">
        <w:t xml:space="preserve"> </w:t>
      </w:r>
      <w:r>
        <w:t>The numberPoolBlockDisconnectCompleteTimeStamp is set when the first successful response is received.</w:t>
      </w:r>
    </w:p>
    <w:p w:rsidR="00325427" w:rsidRDefault="00A621AA">
      <w:pPr>
        <w:pStyle w:val="BodyText"/>
        <w:numPr>
          <w:ilvl w:val="0"/>
          <w:numId w:val="217"/>
        </w:numPr>
      </w:pPr>
      <w:r>
        <w:t xml:space="preserve">NPAC SMS sends, depending upon the donor service provider’s TN Range Notification Indicator, a subscriptionVersionDonorSP-CustomerDisconnectDate or subscriptionVersionRangeDonorSP-CustomerDisconnectDate notification to the donor service provider SOA that the subscription version is being disconnected with the customer disconnect date </w:t>
      </w:r>
      <w:r w:rsidRPr="00063B74">
        <w:rPr>
          <w:szCs w:val="24"/>
        </w:rPr>
        <w:t xml:space="preserve">(from NPAC SMS to </w:t>
      </w:r>
      <w:r>
        <w:rPr>
          <w:szCs w:val="24"/>
        </w:rPr>
        <w:t xml:space="preserve">SOA </w:t>
      </w:r>
      <w:r w:rsidRPr="00063B74">
        <w:rPr>
          <w:szCs w:val="24"/>
        </w:rPr>
        <w:t xml:space="preserve">if SP </w:t>
      </w:r>
      <w:r>
        <w:rPr>
          <w:szCs w:val="24"/>
        </w:rPr>
        <w:t xml:space="preserve">Pseudo-LRN SOA </w:t>
      </w:r>
      <w:r w:rsidRPr="00063B74">
        <w:rPr>
          <w:szCs w:val="24"/>
        </w:rPr>
        <w:t>tunable TRUE</w:t>
      </w:r>
      <w:r>
        <w:rPr>
          <w:szCs w:val="24"/>
        </w:rPr>
        <w:t xml:space="preserve"> and the SP Pseudo-LRN SOA Notifications tunable TRUE</w:t>
      </w:r>
      <w:r w:rsidRPr="00063B74">
        <w:rPr>
          <w:szCs w:val="24"/>
        </w:rPr>
        <w:t xml:space="preserve">) or </w:t>
      </w:r>
      <w:r>
        <w:rPr>
          <w:szCs w:val="24"/>
        </w:rPr>
        <w:t xml:space="preserve">no notification </w:t>
      </w:r>
      <w:r w:rsidRPr="00063B74">
        <w:rPr>
          <w:szCs w:val="24"/>
        </w:rPr>
        <w:t xml:space="preserve">(from NPAC SMS to </w:t>
      </w:r>
      <w:r>
        <w:rPr>
          <w:szCs w:val="24"/>
        </w:rPr>
        <w:t xml:space="preserve">SOA </w:t>
      </w:r>
      <w:r w:rsidRPr="00063B74">
        <w:rPr>
          <w:szCs w:val="24"/>
        </w:rPr>
        <w:t xml:space="preserve">if SP </w:t>
      </w:r>
      <w:r>
        <w:rPr>
          <w:szCs w:val="24"/>
        </w:rPr>
        <w:t xml:space="preserve">Pseudo-LRN SOA </w:t>
      </w:r>
      <w:r w:rsidRPr="00063B74">
        <w:rPr>
          <w:szCs w:val="24"/>
        </w:rPr>
        <w:t>tunable FALSE</w:t>
      </w:r>
      <w:r w:rsidRPr="0035398B">
        <w:rPr>
          <w:szCs w:val="24"/>
        </w:rPr>
        <w:t xml:space="preserve"> </w:t>
      </w:r>
      <w:r>
        <w:rPr>
          <w:szCs w:val="24"/>
        </w:rPr>
        <w:t>or the SP Pseudo-LRN SOA Notifications tunable FALSE</w:t>
      </w:r>
      <w:r w:rsidRPr="00063B74">
        <w:rPr>
          <w:szCs w:val="24"/>
        </w:rPr>
        <w:t>)</w:t>
      </w:r>
      <w:r w:rsidR="00C07F15">
        <w:t xml:space="preserve">.  For the </w:t>
      </w:r>
      <w:r w:rsidR="00590714">
        <w:t>XML interface, VCDN – SvCustomerDisconnectDateNotification.</w:t>
      </w:r>
    </w:p>
    <w:p w:rsidR="00325427" w:rsidRDefault="00A621AA">
      <w:pPr>
        <w:pStyle w:val="BodyText"/>
        <w:numPr>
          <w:ilvl w:val="0"/>
          <w:numId w:val="217"/>
        </w:numPr>
      </w:pPr>
      <w:r>
        <w:t xml:space="preserve">The donor service provider SOA confirms the M-EVENT-REPORT </w:t>
      </w:r>
      <w:r w:rsidRPr="00063B74">
        <w:rPr>
          <w:szCs w:val="24"/>
        </w:rPr>
        <w:t xml:space="preserve">(from </w:t>
      </w:r>
      <w:r>
        <w:rPr>
          <w:szCs w:val="24"/>
        </w:rPr>
        <w:t xml:space="preserve">SOA to </w:t>
      </w:r>
      <w:r w:rsidRPr="00063B74">
        <w:rPr>
          <w:szCs w:val="24"/>
        </w:rPr>
        <w:t xml:space="preserve">NPAC SMS if SP </w:t>
      </w:r>
      <w:r>
        <w:rPr>
          <w:szCs w:val="24"/>
        </w:rPr>
        <w:t xml:space="preserve">Pseudo-LRN SOA </w:t>
      </w:r>
      <w:r w:rsidRPr="00063B74">
        <w:rPr>
          <w:szCs w:val="24"/>
        </w:rPr>
        <w:t>tunable TRUE</w:t>
      </w:r>
      <w:r w:rsidRPr="0035398B">
        <w:rPr>
          <w:szCs w:val="24"/>
        </w:rPr>
        <w:t xml:space="preserve"> </w:t>
      </w:r>
      <w:r>
        <w:rPr>
          <w:szCs w:val="24"/>
        </w:rPr>
        <w:t>and the SP Pseudo-LRN SOA Notifications tunable TRUE</w:t>
      </w:r>
      <w:r w:rsidRPr="00063B74">
        <w:rPr>
          <w:szCs w:val="24"/>
        </w:rPr>
        <w:t xml:space="preserve">) or </w:t>
      </w:r>
      <w:r>
        <w:rPr>
          <w:szCs w:val="24"/>
        </w:rPr>
        <w:t xml:space="preserve">no notification response </w:t>
      </w:r>
      <w:r w:rsidRPr="00063B74">
        <w:rPr>
          <w:szCs w:val="24"/>
        </w:rPr>
        <w:t xml:space="preserve">(from </w:t>
      </w:r>
      <w:r>
        <w:rPr>
          <w:szCs w:val="24"/>
        </w:rPr>
        <w:t xml:space="preserve">SOA to </w:t>
      </w:r>
      <w:r w:rsidRPr="00063B74">
        <w:rPr>
          <w:szCs w:val="24"/>
        </w:rPr>
        <w:t xml:space="preserve">NPAC SMS if SP </w:t>
      </w:r>
      <w:r>
        <w:rPr>
          <w:szCs w:val="24"/>
        </w:rPr>
        <w:t xml:space="preserve">Pseudo-LRN SOA </w:t>
      </w:r>
      <w:r w:rsidRPr="00063B74">
        <w:rPr>
          <w:szCs w:val="24"/>
        </w:rPr>
        <w:t>tunable FALSE</w:t>
      </w:r>
      <w:r w:rsidRPr="0035398B">
        <w:rPr>
          <w:szCs w:val="24"/>
        </w:rPr>
        <w:t xml:space="preserve"> </w:t>
      </w:r>
      <w:r>
        <w:rPr>
          <w:szCs w:val="24"/>
        </w:rPr>
        <w:t>or the SP Pseudo-LRN SOA Notifications tunable FALSE</w:t>
      </w:r>
      <w:r w:rsidRPr="00063B74">
        <w:rPr>
          <w:szCs w:val="24"/>
        </w:rPr>
        <w:t>)</w:t>
      </w:r>
      <w:r w:rsidR="00C07F15">
        <w:t xml:space="preserve">.  For the </w:t>
      </w:r>
      <w:r w:rsidR="00590714">
        <w:t>XML interface, NOTR – NotificationReply.</w:t>
      </w:r>
    </w:p>
    <w:p w:rsidR="00325427" w:rsidRDefault="00A621AA">
      <w:pPr>
        <w:pStyle w:val="BodyText"/>
        <w:numPr>
          <w:ilvl w:val="0"/>
          <w:numId w:val="217"/>
        </w:numPr>
      </w:pPr>
      <w:r>
        <w:t xml:space="preserve">If the numberPoolBlockSOA-Origination indicator is set to TRUE, the NPAC SMS sends the M-EVENT-REPORT for the numberPoolBlockStatusAttributeValueChange to the block holder SOA. The status attribute value change would contain the numberPoolBlockStatus set to ‘old’ </w:t>
      </w:r>
      <w:r w:rsidRPr="00063B74">
        <w:rPr>
          <w:szCs w:val="24"/>
        </w:rPr>
        <w:t xml:space="preserve">(from NPAC SMS to </w:t>
      </w:r>
      <w:r>
        <w:rPr>
          <w:szCs w:val="24"/>
        </w:rPr>
        <w:t xml:space="preserve">SOA </w:t>
      </w:r>
      <w:r w:rsidRPr="00063B74">
        <w:rPr>
          <w:szCs w:val="24"/>
        </w:rPr>
        <w:t xml:space="preserve">if SP </w:t>
      </w:r>
      <w:r>
        <w:rPr>
          <w:szCs w:val="24"/>
        </w:rPr>
        <w:t xml:space="preserve">Pseudo-LRN SOA </w:t>
      </w:r>
      <w:r w:rsidRPr="00063B74">
        <w:rPr>
          <w:szCs w:val="24"/>
        </w:rPr>
        <w:t>tunable TRUE</w:t>
      </w:r>
      <w:r>
        <w:rPr>
          <w:szCs w:val="24"/>
        </w:rPr>
        <w:t xml:space="preserve"> and the SP Pseudo-LRN SOA Notifications tunable TRUE</w:t>
      </w:r>
      <w:r w:rsidRPr="00063B74">
        <w:rPr>
          <w:szCs w:val="24"/>
        </w:rPr>
        <w:t xml:space="preserve">) or </w:t>
      </w:r>
      <w:r>
        <w:rPr>
          <w:szCs w:val="24"/>
        </w:rPr>
        <w:t xml:space="preserve">no notification </w:t>
      </w:r>
      <w:r w:rsidRPr="00063B74">
        <w:rPr>
          <w:szCs w:val="24"/>
        </w:rPr>
        <w:t xml:space="preserve">(from NPAC SMS to </w:t>
      </w:r>
      <w:r>
        <w:rPr>
          <w:szCs w:val="24"/>
        </w:rPr>
        <w:t xml:space="preserve">SOA </w:t>
      </w:r>
      <w:r w:rsidRPr="00063B74">
        <w:rPr>
          <w:szCs w:val="24"/>
        </w:rPr>
        <w:t xml:space="preserve">if SP </w:t>
      </w:r>
      <w:r>
        <w:rPr>
          <w:szCs w:val="24"/>
        </w:rPr>
        <w:t xml:space="preserve">Pseudo-LRN SOA </w:t>
      </w:r>
      <w:r w:rsidRPr="00063B74">
        <w:rPr>
          <w:szCs w:val="24"/>
        </w:rPr>
        <w:t>tunable FALSE</w:t>
      </w:r>
      <w:r w:rsidRPr="0035398B">
        <w:rPr>
          <w:szCs w:val="24"/>
        </w:rPr>
        <w:t xml:space="preserve"> </w:t>
      </w:r>
      <w:r>
        <w:rPr>
          <w:szCs w:val="24"/>
        </w:rPr>
        <w:t>or the SP Pseudo-LRN SOA Notifications tunable FALSE</w:t>
      </w:r>
      <w:r w:rsidRPr="00063B74">
        <w:rPr>
          <w:szCs w:val="24"/>
        </w:rPr>
        <w:t>)</w:t>
      </w:r>
      <w:r w:rsidR="00C07F15">
        <w:t xml:space="preserve">.  For the </w:t>
      </w:r>
      <w:r w:rsidR="00075ECD">
        <w:t>XML interface, PATN – NpbAttributeValueChangeNotification.</w:t>
      </w:r>
    </w:p>
    <w:p w:rsidR="00325427" w:rsidRDefault="00A621AA">
      <w:pPr>
        <w:pStyle w:val="BodyText"/>
        <w:numPr>
          <w:ilvl w:val="0"/>
          <w:numId w:val="217"/>
        </w:numPr>
      </w:pPr>
      <w:r>
        <w:t xml:space="preserve">Block holder SOA confirms the M-EVENT-REPORT </w:t>
      </w:r>
      <w:r w:rsidRPr="00063B74">
        <w:rPr>
          <w:szCs w:val="24"/>
        </w:rPr>
        <w:t xml:space="preserve">(from </w:t>
      </w:r>
      <w:r>
        <w:rPr>
          <w:szCs w:val="24"/>
        </w:rPr>
        <w:t xml:space="preserve">SOA to </w:t>
      </w:r>
      <w:r w:rsidRPr="00063B74">
        <w:rPr>
          <w:szCs w:val="24"/>
        </w:rPr>
        <w:t xml:space="preserve">NPAC SMS if SP </w:t>
      </w:r>
      <w:r>
        <w:rPr>
          <w:szCs w:val="24"/>
        </w:rPr>
        <w:t xml:space="preserve">Pseudo-LRN SOA </w:t>
      </w:r>
      <w:r w:rsidRPr="00063B74">
        <w:rPr>
          <w:szCs w:val="24"/>
        </w:rPr>
        <w:t>tunable TRUE</w:t>
      </w:r>
      <w:r w:rsidRPr="0035398B">
        <w:rPr>
          <w:szCs w:val="24"/>
        </w:rPr>
        <w:t xml:space="preserve"> </w:t>
      </w:r>
      <w:r>
        <w:rPr>
          <w:szCs w:val="24"/>
        </w:rPr>
        <w:t>and the SP Pseudo-LRN SOA Notifications tunable TRUE</w:t>
      </w:r>
      <w:r w:rsidRPr="00063B74">
        <w:rPr>
          <w:szCs w:val="24"/>
        </w:rPr>
        <w:t xml:space="preserve">) or </w:t>
      </w:r>
      <w:r>
        <w:rPr>
          <w:szCs w:val="24"/>
        </w:rPr>
        <w:t xml:space="preserve">no notification response </w:t>
      </w:r>
      <w:r w:rsidRPr="00063B74">
        <w:rPr>
          <w:szCs w:val="24"/>
        </w:rPr>
        <w:t xml:space="preserve">(from </w:t>
      </w:r>
      <w:r>
        <w:rPr>
          <w:szCs w:val="24"/>
        </w:rPr>
        <w:t xml:space="preserve">SOA to </w:t>
      </w:r>
      <w:r w:rsidRPr="00063B74">
        <w:rPr>
          <w:szCs w:val="24"/>
        </w:rPr>
        <w:t xml:space="preserve">NPAC SMS if SP </w:t>
      </w:r>
      <w:r>
        <w:rPr>
          <w:szCs w:val="24"/>
        </w:rPr>
        <w:t xml:space="preserve">Pseudo-LRN SOA </w:t>
      </w:r>
      <w:r w:rsidRPr="00063B74">
        <w:rPr>
          <w:szCs w:val="24"/>
        </w:rPr>
        <w:t>tunable FALSE</w:t>
      </w:r>
      <w:r w:rsidRPr="0035398B">
        <w:rPr>
          <w:szCs w:val="24"/>
        </w:rPr>
        <w:t xml:space="preserve"> </w:t>
      </w:r>
      <w:r>
        <w:rPr>
          <w:szCs w:val="24"/>
        </w:rPr>
        <w:t>or the SP Pseudo-LRN SOA Notifications tunable FALSE</w:t>
      </w:r>
      <w:r w:rsidRPr="00063B74">
        <w:rPr>
          <w:szCs w:val="24"/>
        </w:rPr>
        <w:t>)</w:t>
      </w:r>
      <w:r w:rsidR="00C07F15">
        <w:t xml:space="preserve">.  For the </w:t>
      </w:r>
      <w:r w:rsidR="00075ECD">
        <w:t>XML interface, NOTR – NotificationReply.</w:t>
      </w:r>
    </w:p>
    <w:p w:rsidR="00A621AA" w:rsidRDefault="00A621AA" w:rsidP="00A621AA">
      <w:pPr>
        <w:pStyle w:val="Heading4"/>
      </w:pPr>
      <w:r>
        <w:br w:type="page"/>
      </w:r>
      <w:bookmarkStart w:id="921" w:name="_Toc271026874"/>
      <w:bookmarkStart w:id="922" w:name="_Toc380064171"/>
      <w:bookmarkStart w:id="923" w:name="_Toc438029636"/>
      <w:r>
        <w:lastRenderedPageBreak/>
        <w:t xml:space="preserve">Number Pool Block De-Pool Broadcast Successful NPA-NXX-X Updates </w:t>
      </w:r>
      <w:r w:rsidR="00B7229C">
        <w:t>for a P</w:t>
      </w:r>
      <w:r>
        <w:t>seudo-LRN</w:t>
      </w:r>
      <w:bookmarkEnd w:id="921"/>
      <w:bookmarkEnd w:id="922"/>
      <w:bookmarkEnd w:id="923"/>
    </w:p>
    <w:p w:rsidR="00A621AA" w:rsidRDefault="00A621AA" w:rsidP="00A621AA">
      <w:pPr>
        <w:pStyle w:val="FlowDescription"/>
        <w:ind w:left="0"/>
      </w:pPr>
      <w:r>
        <w:t>NPAC SMS has received successful responses to all pseudo-LRN numberPoolBlock M-DELETE requests.  The NPAC SMS now proceeds to delete the pseudo-LRN service provider NPA-NXX-X object.</w:t>
      </w:r>
    </w:p>
    <w:p w:rsidR="0078174E" w:rsidRDefault="0078174E">
      <w:pPr>
        <w:pStyle w:val="BodyText"/>
        <w:rPr>
          <w:noProof/>
        </w:rPr>
      </w:pPr>
    </w:p>
    <w:p w:rsidR="0078174E" w:rsidRDefault="005F7F03">
      <w:pPr>
        <w:pStyle w:val="BodyText"/>
        <w:rPr>
          <w:noProof/>
        </w:rPr>
      </w:pPr>
      <w:r w:rsidRPr="005F7F03">
        <w:rPr>
          <w:noProof/>
        </w:rPr>
        <w:drawing>
          <wp:inline distT="0" distB="0" distL="0" distR="0">
            <wp:extent cx="5943600" cy="4947207"/>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943600" cy="4947207"/>
                    </a:xfrm>
                    <a:prstGeom prst="rect">
                      <a:avLst/>
                    </a:prstGeom>
                    <a:noFill/>
                    <a:ln>
                      <a:noFill/>
                    </a:ln>
                  </pic:spPr>
                </pic:pic>
              </a:graphicData>
            </a:graphic>
          </wp:inline>
        </w:drawing>
      </w:r>
    </w:p>
    <w:p w:rsidR="0078174E" w:rsidRDefault="0078174E">
      <w:pPr>
        <w:pStyle w:val="BodyText"/>
        <w:rPr>
          <w:noProof/>
        </w:rPr>
      </w:pPr>
    </w:p>
    <w:p w:rsidR="00457F9B" w:rsidRDefault="00A621AA">
      <w:pPr>
        <w:pStyle w:val="BodyText"/>
      </w:pPr>
      <w:r>
        <w:t xml:space="preserve">NPAC SMS </w:t>
      </w:r>
      <w:r w:rsidR="00E86B95">
        <w:t xml:space="preserve">updates </w:t>
      </w:r>
      <w:r>
        <w:t>the serviceProvNPA-NXX-X object locally.</w:t>
      </w:r>
    </w:p>
    <w:p w:rsidR="00325427" w:rsidRDefault="00A621AA">
      <w:pPr>
        <w:pStyle w:val="BodyText"/>
        <w:numPr>
          <w:ilvl w:val="0"/>
          <w:numId w:val="218"/>
        </w:numPr>
      </w:pPr>
      <w:r>
        <w:t xml:space="preserve">The NPAC SMS sends the M-DELETE for the serviceProvNPA-NXX-X object to the Local SMS who are supporting the object according to the “NPAC Customer LSMS NPA-NXX-X Indicator” in their service provider profile on the NPAC SMS </w:t>
      </w:r>
      <w:r w:rsidRPr="00063B74">
        <w:rPr>
          <w:szCs w:val="24"/>
        </w:rPr>
        <w:t xml:space="preserve">(from NPAC SMS to LSMS if SP </w:t>
      </w:r>
      <w:r>
        <w:rPr>
          <w:szCs w:val="24"/>
        </w:rPr>
        <w:t xml:space="preserve">Pseudo-LRN </w:t>
      </w:r>
      <w:r w:rsidRPr="00063B74">
        <w:rPr>
          <w:szCs w:val="24"/>
        </w:rPr>
        <w:t>LSMS tunable TRUE</w:t>
      </w:r>
      <w:r w:rsidRPr="00290FC1">
        <w:t xml:space="preserve"> and the New Service Provider value in the pseudo-LRN record is contained in the </w:t>
      </w:r>
      <w:r w:rsidRPr="00290FC1">
        <w:rPr>
          <w:szCs w:val="22"/>
        </w:rPr>
        <w:t>Pseudo-LRN Accepted SPID List</w:t>
      </w:r>
      <w:r w:rsidRPr="00063B74">
        <w:rPr>
          <w:szCs w:val="24"/>
        </w:rPr>
        <w:t>)</w:t>
      </w:r>
      <w:r>
        <w:rPr>
          <w:szCs w:val="24"/>
        </w:rPr>
        <w:t>,</w:t>
      </w:r>
      <w:r w:rsidRPr="00063B74">
        <w:rPr>
          <w:szCs w:val="24"/>
        </w:rPr>
        <w:t xml:space="preserve"> or </w:t>
      </w:r>
      <w:r>
        <w:rPr>
          <w:szCs w:val="24"/>
        </w:rPr>
        <w:t xml:space="preserve">no download </w:t>
      </w:r>
      <w:r w:rsidRPr="00063B74">
        <w:rPr>
          <w:szCs w:val="24"/>
        </w:rPr>
        <w:t xml:space="preserve">(from NPAC SMS to LSMS if SP </w:t>
      </w:r>
      <w:r>
        <w:rPr>
          <w:szCs w:val="24"/>
        </w:rPr>
        <w:t xml:space="preserve">Pseudo-LRN </w:t>
      </w:r>
      <w:r w:rsidRPr="00063B74">
        <w:rPr>
          <w:szCs w:val="24"/>
        </w:rPr>
        <w:t>LSMS tunable FALSE</w:t>
      </w:r>
      <w:r>
        <w:rPr>
          <w:szCs w:val="24"/>
        </w:rPr>
        <w:t xml:space="preserve"> or </w:t>
      </w:r>
      <w:r w:rsidRPr="00290FC1">
        <w:t xml:space="preserve">the New Service Provider value in the pseudo-LRN record is </w:t>
      </w:r>
      <w:r>
        <w:t xml:space="preserve">NOT </w:t>
      </w:r>
      <w:r w:rsidRPr="00290FC1">
        <w:t xml:space="preserve">contained in the </w:t>
      </w:r>
      <w:r w:rsidRPr="00290FC1">
        <w:rPr>
          <w:szCs w:val="22"/>
        </w:rPr>
        <w:t>Pseudo-LRN Accepted SPID List</w:t>
      </w:r>
      <w:r w:rsidRPr="00063B74">
        <w:rPr>
          <w:szCs w:val="24"/>
        </w:rPr>
        <w:t>)</w:t>
      </w:r>
      <w:r w:rsidR="00C07F15">
        <w:t xml:space="preserve">.  For the </w:t>
      </w:r>
      <w:r w:rsidR="005F7F03">
        <w:t>XML interface, DXDD – NpaNxxDxDeleteDownload.</w:t>
      </w:r>
    </w:p>
    <w:p w:rsidR="00E86B95" w:rsidRDefault="00E86B95" w:rsidP="00E86B95">
      <w:pPr>
        <w:pStyle w:val="BodyText"/>
        <w:numPr>
          <w:ilvl w:val="0"/>
          <w:numId w:val="218"/>
        </w:numPr>
      </w:pPr>
      <w:r>
        <w:t>Local SMS respond successfully to the M-DELETE</w:t>
      </w:r>
      <w:r>
        <w:rPr>
          <w:caps/>
        </w:rPr>
        <w:t xml:space="preserv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TRUE</w:t>
      </w:r>
      <w:r w:rsidRPr="00290FC1">
        <w:t xml:space="preserve"> and the New Service Provider value in the pseudo-LRN record is contained in the </w:t>
      </w:r>
      <w:r w:rsidRPr="00290FC1">
        <w:rPr>
          <w:szCs w:val="22"/>
        </w:rPr>
        <w:t>Pseudo-LRN Accepted SPID List</w:t>
      </w:r>
      <w:r w:rsidRPr="00063B74">
        <w:rPr>
          <w:szCs w:val="24"/>
        </w:rPr>
        <w:t>)</w:t>
      </w:r>
      <w:r>
        <w:rPr>
          <w:szCs w:val="24"/>
        </w:rPr>
        <w:t>,</w:t>
      </w:r>
      <w:r w:rsidRPr="00063B74">
        <w:rPr>
          <w:szCs w:val="24"/>
        </w:rPr>
        <w:t xml:space="preserve"> or </w:t>
      </w:r>
      <w:r>
        <w:rPr>
          <w:szCs w:val="24"/>
        </w:rPr>
        <w:t xml:space="preserve">no download response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FALSE</w:t>
      </w:r>
      <w:r>
        <w:rPr>
          <w:szCs w:val="24"/>
        </w:rPr>
        <w:t xml:space="preserve"> or </w:t>
      </w:r>
      <w:r w:rsidRPr="00290FC1">
        <w:t xml:space="preserve">the New Service Provider value in the pseudo-LRN record is </w:t>
      </w:r>
      <w:r>
        <w:t xml:space="preserve">NOT </w:t>
      </w:r>
      <w:r w:rsidRPr="00290FC1">
        <w:t xml:space="preserve">contained in the </w:t>
      </w:r>
      <w:r w:rsidRPr="00290FC1">
        <w:rPr>
          <w:szCs w:val="22"/>
        </w:rPr>
        <w:t>Pseudo-LRN Accepted SPID List</w:t>
      </w:r>
      <w:r w:rsidRPr="00063B74">
        <w:rPr>
          <w:szCs w:val="24"/>
        </w:rPr>
        <w:t>)</w:t>
      </w:r>
      <w:r w:rsidR="00C07F15">
        <w:t xml:space="preserve">.  For the </w:t>
      </w:r>
      <w:r w:rsidR="005F7F03">
        <w:t>XML interface, DNLR – DownloadReply.</w:t>
      </w:r>
    </w:p>
    <w:p w:rsidR="00325427" w:rsidRDefault="00A621AA">
      <w:pPr>
        <w:pStyle w:val="BodyText"/>
        <w:numPr>
          <w:ilvl w:val="0"/>
          <w:numId w:val="218"/>
        </w:numPr>
      </w:pPr>
      <w:r>
        <w:lastRenderedPageBreak/>
        <w:t xml:space="preserve">At the same time as step </w:t>
      </w:r>
      <w:r w:rsidR="00E86B95">
        <w:t>1</w:t>
      </w:r>
      <w:r>
        <w:t xml:space="preserve">, the NPAC SMS sends the M-DELETE for the serviceProvNPA-NXX-X object to </w:t>
      </w:r>
      <w:r w:rsidR="00E86B95">
        <w:t xml:space="preserve">all </w:t>
      </w:r>
      <w:r>
        <w:t xml:space="preserve">SOAs who are supporting the object according to the “NPAC Customer SOA NPA-NXX-X Indicator” in their service provider profile on the NPAC SMS </w:t>
      </w:r>
      <w:r w:rsidRPr="00063B74">
        <w:rPr>
          <w:szCs w:val="24"/>
        </w:rPr>
        <w:t xml:space="preserve">(from NPAC SMS to </w:t>
      </w:r>
      <w:r>
        <w:rPr>
          <w:szCs w:val="24"/>
        </w:rPr>
        <w:t xml:space="preserve">SOA </w:t>
      </w:r>
      <w:r w:rsidRPr="00063B74">
        <w:rPr>
          <w:szCs w:val="24"/>
        </w:rPr>
        <w:t xml:space="preserve">if SP </w:t>
      </w:r>
      <w:r>
        <w:rPr>
          <w:szCs w:val="24"/>
        </w:rPr>
        <w:t xml:space="preserve">Pseudo-LRN SOA </w:t>
      </w:r>
      <w:r w:rsidRPr="00063B74">
        <w:rPr>
          <w:szCs w:val="24"/>
        </w:rPr>
        <w:t>tunable TRUE</w:t>
      </w:r>
      <w:r>
        <w:rPr>
          <w:szCs w:val="24"/>
        </w:rPr>
        <w:t xml:space="preserve"> and the SP Pseudo-LRN SOA Notifications tunable TRUE</w:t>
      </w:r>
      <w:r w:rsidRPr="00063B74">
        <w:rPr>
          <w:szCs w:val="24"/>
        </w:rPr>
        <w:t xml:space="preserve">) or </w:t>
      </w:r>
      <w:r>
        <w:rPr>
          <w:szCs w:val="24"/>
        </w:rPr>
        <w:t xml:space="preserve">no download </w:t>
      </w:r>
      <w:r w:rsidRPr="00063B74">
        <w:rPr>
          <w:szCs w:val="24"/>
        </w:rPr>
        <w:t xml:space="preserve">(from NPAC SMS to </w:t>
      </w:r>
      <w:r>
        <w:rPr>
          <w:szCs w:val="24"/>
        </w:rPr>
        <w:t xml:space="preserve">SOA </w:t>
      </w:r>
      <w:r w:rsidRPr="00063B74">
        <w:rPr>
          <w:szCs w:val="24"/>
        </w:rPr>
        <w:t xml:space="preserve">if SP </w:t>
      </w:r>
      <w:r>
        <w:rPr>
          <w:szCs w:val="24"/>
        </w:rPr>
        <w:t xml:space="preserve">Pseudo-LRN SOA </w:t>
      </w:r>
      <w:r w:rsidRPr="00063B74">
        <w:rPr>
          <w:szCs w:val="24"/>
        </w:rPr>
        <w:t>tunable FALSE</w:t>
      </w:r>
      <w:r w:rsidRPr="0035398B">
        <w:rPr>
          <w:szCs w:val="24"/>
        </w:rPr>
        <w:t xml:space="preserve"> </w:t>
      </w:r>
      <w:r>
        <w:rPr>
          <w:szCs w:val="24"/>
        </w:rPr>
        <w:t>or the SP Pseudo-LRN SOA Notifications tunable FALSE</w:t>
      </w:r>
      <w:r w:rsidRPr="00063B74">
        <w:rPr>
          <w:szCs w:val="24"/>
        </w:rPr>
        <w:t>)</w:t>
      </w:r>
      <w:r w:rsidR="00C07F15">
        <w:t xml:space="preserve">.  For the </w:t>
      </w:r>
      <w:r w:rsidR="005F7F03">
        <w:t>XML interface, DXDD – NpaNxxDxDeleteDownload.</w:t>
      </w:r>
    </w:p>
    <w:p w:rsidR="00325427" w:rsidRDefault="00A621AA">
      <w:pPr>
        <w:pStyle w:val="BodyText"/>
        <w:numPr>
          <w:ilvl w:val="0"/>
          <w:numId w:val="218"/>
        </w:numPr>
      </w:pPr>
      <w:r>
        <w:t xml:space="preserve">SOA respond successfully to the M-DELETE </w:t>
      </w:r>
      <w:r w:rsidRPr="00063B74">
        <w:rPr>
          <w:szCs w:val="24"/>
        </w:rPr>
        <w:t xml:space="preserve">(from </w:t>
      </w:r>
      <w:r>
        <w:rPr>
          <w:szCs w:val="24"/>
        </w:rPr>
        <w:t xml:space="preserve">SOA to </w:t>
      </w:r>
      <w:r w:rsidRPr="00063B74">
        <w:rPr>
          <w:szCs w:val="24"/>
        </w:rPr>
        <w:t xml:space="preserve">NPAC SMS if SP </w:t>
      </w:r>
      <w:r>
        <w:rPr>
          <w:szCs w:val="24"/>
        </w:rPr>
        <w:t xml:space="preserve">Pseudo-LRN SOA </w:t>
      </w:r>
      <w:r w:rsidRPr="00063B74">
        <w:rPr>
          <w:szCs w:val="24"/>
        </w:rPr>
        <w:t>tunable TRUE</w:t>
      </w:r>
      <w:r w:rsidRPr="0035398B">
        <w:rPr>
          <w:szCs w:val="24"/>
        </w:rPr>
        <w:t xml:space="preserve"> </w:t>
      </w:r>
      <w:r>
        <w:rPr>
          <w:szCs w:val="24"/>
        </w:rPr>
        <w:t>and the SP Pseudo-LRN SOA Notifications tunable TRUE</w:t>
      </w:r>
      <w:r w:rsidRPr="00063B74">
        <w:rPr>
          <w:szCs w:val="24"/>
        </w:rPr>
        <w:t xml:space="preserve">) or </w:t>
      </w:r>
      <w:r>
        <w:rPr>
          <w:szCs w:val="24"/>
        </w:rPr>
        <w:t xml:space="preserve">no download response </w:t>
      </w:r>
      <w:r w:rsidRPr="00063B74">
        <w:rPr>
          <w:szCs w:val="24"/>
        </w:rPr>
        <w:t xml:space="preserve">(from </w:t>
      </w:r>
      <w:r>
        <w:rPr>
          <w:szCs w:val="24"/>
        </w:rPr>
        <w:t xml:space="preserve">SOA to </w:t>
      </w:r>
      <w:r w:rsidRPr="00063B74">
        <w:rPr>
          <w:szCs w:val="24"/>
        </w:rPr>
        <w:t xml:space="preserve">NPAC SMS if SP </w:t>
      </w:r>
      <w:r>
        <w:rPr>
          <w:szCs w:val="24"/>
        </w:rPr>
        <w:t xml:space="preserve">Pseudo-LRN SOA </w:t>
      </w:r>
      <w:r w:rsidRPr="00063B74">
        <w:rPr>
          <w:szCs w:val="24"/>
        </w:rPr>
        <w:t>tunable FALSE</w:t>
      </w:r>
      <w:r w:rsidRPr="0035398B">
        <w:rPr>
          <w:szCs w:val="24"/>
        </w:rPr>
        <w:t xml:space="preserve"> </w:t>
      </w:r>
      <w:r>
        <w:rPr>
          <w:szCs w:val="24"/>
        </w:rPr>
        <w:t>or the SP Pseudo-LRN SOA Notifications tunable FALSE</w:t>
      </w:r>
      <w:r w:rsidRPr="00063B74">
        <w:rPr>
          <w:szCs w:val="24"/>
        </w:rPr>
        <w:t>)</w:t>
      </w:r>
      <w:r w:rsidR="00C07F15">
        <w:t xml:space="preserve">.  For the </w:t>
      </w:r>
      <w:r w:rsidR="005F7F03">
        <w:t>XML interface, DNLR – DownloadReply.</w:t>
      </w:r>
    </w:p>
    <w:p w:rsidR="00BB3643" w:rsidRDefault="00BB3643">
      <w:pPr>
        <w:pStyle w:val="Heading2"/>
      </w:pPr>
      <w:r>
        <w:br w:type="page"/>
      </w:r>
      <w:bookmarkStart w:id="924" w:name="_Toc387211408"/>
      <w:bookmarkStart w:id="925" w:name="_Toc387214321"/>
      <w:bookmarkStart w:id="926" w:name="_Toc387214606"/>
      <w:bookmarkStart w:id="927" w:name="_Toc387655301"/>
      <w:bookmarkStart w:id="928" w:name="_Toc387722713"/>
      <w:bookmarkStart w:id="929" w:name="_Toc411837838"/>
      <w:bookmarkStart w:id="930" w:name="_Toc438528825"/>
      <w:bookmarkStart w:id="931" w:name="_Toc472995396"/>
      <w:bookmarkStart w:id="932" w:name="_Toc483807846"/>
      <w:bookmarkStart w:id="933" w:name="_Toc16523097"/>
      <w:bookmarkStart w:id="934" w:name="_Toc271026875"/>
      <w:bookmarkStart w:id="935" w:name="_Toc380064172"/>
      <w:bookmarkStart w:id="936" w:name="_Toc438029637"/>
      <w:r>
        <w:lastRenderedPageBreak/>
        <w:t>SubscriptionVersion Flow Scenarios</w:t>
      </w:r>
      <w:bookmarkEnd w:id="663"/>
      <w:bookmarkEnd w:id="664"/>
      <w:bookmarkEnd w:id="924"/>
      <w:bookmarkEnd w:id="925"/>
      <w:bookmarkEnd w:id="926"/>
      <w:bookmarkEnd w:id="927"/>
      <w:bookmarkEnd w:id="928"/>
      <w:bookmarkEnd w:id="929"/>
      <w:bookmarkEnd w:id="930"/>
      <w:bookmarkEnd w:id="931"/>
      <w:bookmarkEnd w:id="932"/>
      <w:bookmarkEnd w:id="933"/>
      <w:bookmarkEnd w:id="934"/>
      <w:bookmarkEnd w:id="935"/>
      <w:bookmarkEnd w:id="936"/>
    </w:p>
    <w:p w:rsidR="00BB3643" w:rsidRDefault="00BB3643">
      <w:pPr>
        <w:pStyle w:val="FlowDescription"/>
        <w:ind w:left="0"/>
      </w:pPr>
      <w:r>
        <w:t>Note:  All actions for subscription versions in the flows that follow are atomic.  If the operation fails for one TN in a range it fails for all TNs in the range.</w:t>
      </w:r>
    </w:p>
    <w:p w:rsidR="00BB3643" w:rsidRDefault="00BB3643">
      <w:pPr>
        <w:pStyle w:val="FlowDescription"/>
      </w:pPr>
    </w:p>
    <w:p w:rsidR="00BB3643" w:rsidRDefault="00BB3643">
      <w:pPr>
        <w:pStyle w:val="FlowDescription"/>
        <w:ind w:left="0"/>
      </w:pPr>
      <w:r>
        <w:t xml:space="preserve">Any </w:t>
      </w:r>
      <w:r w:rsidR="00F80671">
        <w:t xml:space="preserve">create </w:t>
      </w:r>
      <w:r>
        <w:t xml:space="preserve">or update of a subscription version causes the subscriptionModifiedTimeStamp to be updated. </w:t>
      </w:r>
      <w:r w:rsidR="00F80671">
        <w:t xml:space="preserve"> </w:t>
      </w:r>
      <w:r>
        <w:t>Therefore the explicit setting of that attribute is not reflected in the subscription version flows.</w:t>
      </w:r>
    </w:p>
    <w:p w:rsidR="00BB3643" w:rsidRDefault="00BB3643">
      <w:pPr>
        <w:pStyle w:val="Heading3"/>
      </w:pPr>
      <w:bookmarkStart w:id="937" w:name="_Toc360606771"/>
      <w:bookmarkStart w:id="938" w:name="_Toc367590635"/>
      <w:bookmarkStart w:id="939" w:name="_Toc368488212"/>
      <w:bookmarkStart w:id="940" w:name="_Toc387211409"/>
      <w:bookmarkStart w:id="941" w:name="_Toc387214322"/>
      <w:bookmarkStart w:id="942" w:name="_Toc387214607"/>
      <w:bookmarkStart w:id="943" w:name="_Toc387655302"/>
      <w:bookmarkStart w:id="944" w:name="_Toc387722714"/>
      <w:bookmarkStart w:id="945" w:name="_Toc411837839"/>
      <w:bookmarkStart w:id="946" w:name="_Toc438528826"/>
      <w:bookmarkStart w:id="947" w:name="_Toc472995397"/>
      <w:bookmarkStart w:id="948" w:name="_Toc483807847"/>
      <w:bookmarkStart w:id="949" w:name="_Toc16523098"/>
      <w:bookmarkStart w:id="950" w:name="_Toc271026876"/>
      <w:bookmarkStart w:id="951" w:name="_Toc380064173"/>
      <w:bookmarkStart w:id="952" w:name="_Toc438029638"/>
      <w:r>
        <w:t>SubscriptionVersion Create</w:t>
      </w:r>
      <w:r w:rsidR="00E571B1">
        <w:t>/Activate</w:t>
      </w:r>
      <w:r>
        <w:t xml:space="preserve"> Scenarios</w:t>
      </w:r>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p>
    <w:p w:rsidR="00BB3643" w:rsidRDefault="00BB3643">
      <w:pPr>
        <w:pStyle w:val="FlowDescription"/>
        <w:ind w:left="0"/>
      </w:pPr>
      <w:r>
        <w:t>The subscriptionVersionNPAC object is created by either the new or old service provider SOA issuing their M-ACTION to create the subscription version.  If the new service provider SOA issues its subscriptionVersionNewSP-Create action first, the old service provider SOA has the option of sending in the subscriptionVersionOldSP-Create action or not.  If they do send in the subscriptionVersionOldSP-Create, the old service provider explicitly states their concurrence or non-concurrence to the port by the value set within the subscriptionOldSP-Authorization field.  If the old service provider does not send in their create request within the concurrence window, this implies concurrence to the port.  However, the old service provider can send in their create request after the concurrence window before activation of the subscription version and the NPAC SMS will accept the data if valid.</w:t>
      </w:r>
    </w:p>
    <w:p w:rsidR="00BB3643" w:rsidRDefault="00BB3643">
      <w:pPr>
        <w:pStyle w:val="FlowDescription"/>
        <w:ind w:left="0"/>
      </w:pPr>
      <w:r>
        <w:t>If the old service provider SOA issues its subscriptionVersionOldSP-Create action first, then the new service provider SOA must issue its subscriptionVersionNewSP-Create action.</w:t>
      </w:r>
    </w:p>
    <w:p w:rsidR="00BB3643" w:rsidRDefault="00BB3643">
      <w:pPr>
        <w:pStyle w:val="Heading4"/>
        <w:keepNext/>
      </w:pPr>
      <w:bookmarkStart w:id="953" w:name="_Toc360606772"/>
      <w:bookmarkStart w:id="954" w:name="_Toc368488213"/>
      <w:bookmarkStart w:id="955" w:name="_Toc387211410"/>
      <w:bookmarkStart w:id="956" w:name="_Toc387214323"/>
      <w:bookmarkStart w:id="957" w:name="_Toc387214608"/>
      <w:bookmarkStart w:id="958" w:name="_Toc387655303"/>
      <w:bookmarkStart w:id="959" w:name="_Toc387722715"/>
      <w:bookmarkStart w:id="960" w:name="_Toc411837840"/>
      <w:bookmarkStart w:id="961" w:name="_Toc483807848"/>
      <w:r>
        <w:br w:type="page"/>
      </w:r>
      <w:bookmarkStart w:id="962" w:name="_Toc16523099"/>
      <w:bookmarkStart w:id="963" w:name="_Toc271026877"/>
      <w:bookmarkStart w:id="964" w:name="_Toc380064174"/>
      <w:bookmarkStart w:id="965" w:name="_Toc438029639"/>
      <w:r>
        <w:lastRenderedPageBreak/>
        <w:t>Subscription Version Create by the Initial SOA (Old Service Provider)</w:t>
      </w:r>
      <w:bookmarkEnd w:id="953"/>
      <w:bookmarkEnd w:id="954"/>
      <w:bookmarkEnd w:id="955"/>
      <w:bookmarkEnd w:id="956"/>
      <w:bookmarkEnd w:id="957"/>
      <w:bookmarkEnd w:id="958"/>
      <w:bookmarkEnd w:id="959"/>
      <w:bookmarkEnd w:id="960"/>
      <w:bookmarkEnd w:id="961"/>
      <w:bookmarkEnd w:id="962"/>
      <w:bookmarkEnd w:id="963"/>
      <w:bookmarkEnd w:id="964"/>
      <w:bookmarkEnd w:id="965"/>
    </w:p>
    <w:p w:rsidR="00BB3643" w:rsidRDefault="00BB3643">
      <w:pPr>
        <w:pStyle w:val="FlowDescription"/>
        <w:ind w:left="720" w:hanging="720"/>
      </w:pPr>
      <w:r>
        <w:t>In this scenario, the old service provider is the first to send the M-ACTION  to create the subscriptionVersion</w:t>
      </w:r>
      <w:r w:rsidR="00351B27">
        <w:t xml:space="preserve"> </w:t>
      </w:r>
      <w:r>
        <w:t>object.</w:t>
      </w:r>
    </w:p>
    <w:p w:rsidR="00615A4A" w:rsidRDefault="00615A4A">
      <w:pPr>
        <w:pStyle w:val="FlowDescription"/>
        <w:ind w:left="720" w:hanging="720"/>
      </w:pPr>
    </w:p>
    <w:p w:rsidR="0078174E" w:rsidRDefault="001C1849">
      <w:pPr>
        <w:pStyle w:val="FlowDescription"/>
        <w:ind w:left="720" w:hanging="720"/>
      </w:pPr>
      <w:r w:rsidRPr="001C1849">
        <w:rPr>
          <w:noProof/>
        </w:rPr>
        <w:drawing>
          <wp:inline distT="0" distB="0" distL="0" distR="0">
            <wp:extent cx="5943600" cy="5468575"/>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943600" cy="5468575"/>
                    </a:xfrm>
                    <a:prstGeom prst="rect">
                      <a:avLst/>
                    </a:prstGeom>
                    <a:noFill/>
                    <a:ln>
                      <a:noFill/>
                    </a:ln>
                  </pic:spPr>
                </pic:pic>
              </a:graphicData>
            </a:graphic>
          </wp:inline>
        </w:drawing>
      </w:r>
    </w:p>
    <w:p w:rsidR="0078174E" w:rsidRDefault="0078174E">
      <w:pPr>
        <w:pStyle w:val="FlowDescription"/>
        <w:ind w:left="720" w:hanging="720"/>
      </w:pPr>
    </w:p>
    <w:p w:rsidR="00BB3643" w:rsidRDefault="00BB3643">
      <w:pPr>
        <w:pStyle w:val="AlphaLevel4MUX"/>
        <w:ind w:left="0" w:firstLine="0"/>
      </w:pPr>
      <w:r>
        <w:t>Action is taken by the old service provider SOA to create a new version of a subscriber.</w:t>
      </w:r>
    </w:p>
    <w:p w:rsidR="00BB3643" w:rsidRDefault="00BB3643" w:rsidP="00BB3643">
      <w:pPr>
        <w:pStyle w:val="AlphaLevel4MUX"/>
        <w:numPr>
          <w:ilvl w:val="0"/>
          <w:numId w:val="111"/>
        </w:numPr>
        <w:tabs>
          <w:tab w:val="clear" w:pos="3600"/>
          <w:tab w:val="left" w:pos="360"/>
          <w:tab w:val="num" w:pos="1440"/>
        </w:tabs>
      </w:pPr>
      <w:r>
        <w:t>Old service provider SOA sends M-ACTION subscriptionVersionOldSP-Create to the NPAC SMS lnpSubscriptions object to create a new subscriptionVersionNPAC.</w:t>
      </w:r>
      <w:r w:rsidR="001C1849">
        <w:t xml:space="preserve">  For the XML interface, OCRQ – OldSpCreateRequest.</w:t>
      </w:r>
      <w:r>
        <w:t xml:space="preserve"> </w:t>
      </w:r>
      <w:r w:rsidR="0000312C">
        <w:t xml:space="preserve"> </w:t>
      </w:r>
      <w:r>
        <w:t>The old service provider SOA must specify the following valid attributes:</w:t>
      </w:r>
      <w:r>
        <w:br/>
      </w:r>
      <w:r>
        <w:br/>
      </w:r>
      <w:r>
        <w:tab/>
        <w:t>subscriptionTN or a valid subscriptionVersionTN-Range</w:t>
      </w:r>
      <w:r>
        <w:br/>
      </w:r>
      <w:r>
        <w:tab/>
        <w:t>subscriptionNewCurrentSP</w:t>
      </w:r>
      <w:r>
        <w:br/>
      </w:r>
      <w:r>
        <w:tab/>
        <w:t>subscriptionOldSP</w:t>
      </w:r>
      <w:r>
        <w:br/>
      </w:r>
      <w:r>
        <w:tab/>
        <w:t>subscriptionOldSP-DueDate (seconds set to zeros)</w:t>
      </w:r>
      <w:r>
        <w:br/>
      </w:r>
      <w:r>
        <w:tab/>
        <w:t>subscriptionOldSP-Authorization</w:t>
      </w:r>
      <w:r>
        <w:br/>
      </w:r>
      <w:r>
        <w:tab/>
        <w:t>subscriptionLNPType</w:t>
      </w:r>
      <w:r>
        <w:br/>
      </w:r>
      <w:r w:rsidR="006742B7">
        <w:lastRenderedPageBreak/>
        <w:tab/>
        <w:t>subscriptionOldSPMediumTimerIndicator – if support by the Service Provider SOA</w:t>
      </w:r>
      <w:r w:rsidR="006742B7">
        <w:br/>
      </w:r>
      <w:r>
        <w:br/>
        <w:t>If the service provider were to give a range of TNs, this would result in an M-CREATE and M-EVENT-REPORT for each TN.</w:t>
      </w:r>
    </w:p>
    <w:p w:rsidR="00BB3643" w:rsidRDefault="00BB3643">
      <w:pPr>
        <w:pStyle w:val="AlphaLevel4MUX"/>
        <w:tabs>
          <w:tab w:val="clear" w:pos="3600"/>
        </w:tabs>
        <w:ind w:left="360" w:firstLine="0"/>
      </w:pPr>
      <w:r>
        <w:t>If an attribute value is invalid, an invalidArgumentValue will be returned, indicating invalid data values. Other appropriate errors will also be returned.</w:t>
      </w:r>
    </w:p>
    <w:p w:rsidR="00AC3C5C" w:rsidRDefault="00BB3643" w:rsidP="00AC3C5C">
      <w:pPr>
        <w:pStyle w:val="AlphaLevel4MUX"/>
        <w:ind w:left="0" w:firstLine="0"/>
      </w:pPr>
      <w:r>
        <w:t xml:space="preserve">If the request is valid, the NPAC SMS will create the subscriptionVersionNPAC object. </w:t>
      </w:r>
      <w:r w:rsidR="0000312C">
        <w:t xml:space="preserve"> </w:t>
      </w:r>
      <w:r>
        <w:t xml:space="preserve">The status will be set to “pending” and the subscriptionOldSP-AuthorizationTimeStamp and subscriptionModifiedTimeStamp will be set. </w:t>
      </w:r>
    </w:p>
    <w:p w:rsidR="00BB3643" w:rsidRDefault="00BB3643">
      <w:pPr>
        <w:pStyle w:val="AlphaLevel4MUX"/>
        <w:numPr>
          <w:ilvl w:val="0"/>
          <w:numId w:val="111"/>
        </w:numPr>
      </w:pPr>
      <w:r>
        <w:t>NPAC SMS sends action reply with success or failure and reasons for failure</w:t>
      </w:r>
      <w:r w:rsidR="00C07F15">
        <w:t xml:space="preserve">.  For the </w:t>
      </w:r>
      <w:r w:rsidR="001C1849">
        <w:t>XML interface, OCRR – OldSpCreateReply.</w:t>
      </w:r>
    </w:p>
    <w:p w:rsidR="00BB3643" w:rsidRDefault="00BB3643">
      <w:pPr>
        <w:pStyle w:val="AlphaLevel4MUX"/>
        <w:numPr>
          <w:ilvl w:val="0"/>
          <w:numId w:val="111"/>
        </w:numPr>
      </w:pPr>
      <w:r>
        <w:t>If the M-ACTION was successful, the NPAC SMS issues, depending upon the old service provider’s TN Range Notification Indicator, an objectCreation or subscriptionVersionRangeObjectCreation M-EVENT-REPORT containing the following attributes to old service provider SOA of subscriptionVersionNPAC creation:</w:t>
      </w:r>
    </w:p>
    <w:p w:rsidR="00BB3643" w:rsidRDefault="00BB3643">
      <w:pPr>
        <w:pStyle w:val="AlphaLevel4MUX"/>
        <w:numPr>
          <w:ilvl w:val="12"/>
          <w:numId w:val="0"/>
        </w:numPr>
        <w:tabs>
          <w:tab w:val="clear" w:pos="3600"/>
          <w:tab w:val="left" w:pos="1080"/>
        </w:tabs>
        <w:spacing w:after="0"/>
        <w:ind w:firstLine="1080"/>
      </w:pPr>
      <w:r>
        <w:t>subscriptionVersionID</w:t>
      </w:r>
    </w:p>
    <w:p w:rsidR="00BB3643" w:rsidRDefault="00BB3643">
      <w:pPr>
        <w:pStyle w:val="AlphaLevel4MUX"/>
        <w:numPr>
          <w:ilvl w:val="12"/>
          <w:numId w:val="0"/>
        </w:numPr>
        <w:tabs>
          <w:tab w:val="clear" w:pos="3600"/>
          <w:tab w:val="left" w:pos="1080"/>
        </w:tabs>
        <w:spacing w:after="0"/>
        <w:ind w:firstLine="1080"/>
      </w:pPr>
      <w:r>
        <w:t xml:space="preserve">subscriptionTN </w:t>
      </w:r>
    </w:p>
    <w:p w:rsidR="00BB3643" w:rsidRDefault="00BB3643">
      <w:pPr>
        <w:pStyle w:val="AlphaLevel4MUX"/>
        <w:numPr>
          <w:ilvl w:val="12"/>
          <w:numId w:val="0"/>
        </w:numPr>
        <w:tabs>
          <w:tab w:val="clear" w:pos="3600"/>
          <w:tab w:val="left" w:pos="1080"/>
        </w:tabs>
        <w:spacing w:before="0" w:after="0"/>
        <w:ind w:firstLine="1080"/>
      </w:pPr>
      <w:r>
        <w:t>subscriptionOldSP</w:t>
      </w:r>
    </w:p>
    <w:p w:rsidR="00BB3643" w:rsidRDefault="00BB3643">
      <w:pPr>
        <w:pStyle w:val="AlphaLevel4MUX"/>
        <w:numPr>
          <w:ilvl w:val="12"/>
          <w:numId w:val="0"/>
        </w:numPr>
        <w:tabs>
          <w:tab w:val="clear" w:pos="3600"/>
          <w:tab w:val="left" w:pos="1080"/>
        </w:tabs>
        <w:spacing w:before="0" w:after="0"/>
        <w:ind w:firstLine="1080"/>
      </w:pPr>
      <w:r>
        <w:t>subscriptionNewCurrentSP</w:t>
      </w:r>
    </w:p>
    <w:p w:rsidR="00BB3643" w:rsidRDefault="00BB3643">
      <w:pPr>
        <w:pStyle w:val="AlphaLevel4MUX"/>
        <w:numPr>
          <w:ilvl w:val="12"/>
          <w:numId w:val="0"/>
        </w:numPr>
        <w:tabs>
          <w:tab w:val="clear" w:pos="3600"/>
          <w:tab w:val="left" w:pos="1080"/>
        </w:tabs>
        <w:spacing w:before="0" w:after="0"/>
        <w:ind w:firstLine="1080"/>
      </w:pPr>
      <w:r>
        <w:t>subscriptionOldSp-DueDate</w:t>
      </w:r>
    </w:p>
    <w:p w:rsidR="00BB3643" w:rsidRDefault="00BB3643">
      <w:pPr>
        <w:pStyle w:val="AlphaLevel4MUX"/>
        <w:numPr>
          <w:ilvl w:val="12"/>
          <w:numId w:val="0"/>
        </w:numPr>
        <w:tabs>
          <w:tab w:val="clear" w:pos="3600"/>
          <w:tab w:val="left" w:pos="1080"/>
        </w:tabs>
        <w:spacing w:before="0" w:after="0"/>
        <w:ind w:firstLine="1080"/>
      </w:pPr>
      <w:r>
        <w:t>subscriptionOldSP-Authorization</w:t>
      </w:r>
    </w:p>
    <w:p w:rsidR="00BB3643" w:rsidRDefault="00BB3643">
      <w:pPr>
        <w:pStyle w:val="AlphaLevel4MUX"/>
        <w:numPr>
          <w:ilvl w:val="12"/>
          <w:numId w:val="0"/>
        </w:numPr>
        <w:tabs>
          <w:tab w:val="clear" w:pos="3600"/>
          <w:tab w:val="left" w:pos="1080"/>
        </w:tabs>
        <w:spacing w:before="0" w:after="0"/>
        <w:ind w:firstLine="1080"/>
      </w:pPr>
      <w:r>
        <w:t>subscriptionOldSP-AuthorizationTimeStamp</w:t>
      </w:r>
    </w:p>
    <w:p w:rsidR="00BB3643" w:rsidRDefault="00BB3643">
      <w:pPr>
        <w:pStyle w:val="AlphaLevel4MUX"/>
        <w:numPr>
          <w:ilvl w:val="12"/>
          <w:numId w:val="0"/>
        </w:numPr>
        <w:tabs>
          <w:tab w:val="clear" w:pos="3600"/>
          <w:tab w:val="left" w:pos="1080"/>
        </w:tabs>
        <w:spacing w:before="0" w:after="0"/>
        <w:ind w:firstLine="1080"/>
      </w:pPr>
      <w:r>
        <w:t>subscriptionStatusChangeCauseCode - (if subscriptionOldSP-Authorization set to false)</w:t>
      </w:r>
    </w:p>
    <w:p w:rsidR="00BB3643" w:rsidRDefault="00BB3643">
      <w:pPr>
        <w:pStyle w:val="AlphaLevel4MUX"/>
        <w:numPr>
          <w:ilvl w:val="12"/>
          <w:numId w:val="0"/>
        </w:numPr>
        <w:tabs>
          <w:tab w:val="clear" w:pos="3600"/>
          <w:tab w:val="left" w:pos="1080"/>
        </w:tabs>
        <w:spacing w:before="0" w:after="0"/>
        <w:ind w:firstLine="1080"/>
      </w:pPr>
      <w:r>
        <w:t>subscriptionVersionStatus</w:t>
      </w:r>
    </w:p>
    <w:p w:rsidR="00BB3643" w:rsidRDefault="00BB3643" w:rsidP="00C178ED">
      <w:pPr>
        <w:pStyle w:val="AlphaLevel4MUX"/>
        <w:numPr>
          <w:ilvl w:val="12"/>
          <w:numId w:val="0"/>
        </w:numPr>
        <w:tabs>
          <w:tab w:val="clear" w:pos="3600"/>
          <w:tab w:val="left" w:pos="1080"/>
        </w:tabs>
        <w:spacing w:before="0" w:after="0"/>
        <w:ind w:firstLine="1080"/>
      </w:pPr>
      <w:r>
        <w:t>subscriptionVersionConflictTimeStamp - (if subscriptionOldSP-Authorization set to false)</w:t>
      </w:r>
    </w:p>
    <w:p w:rsidR="00C178ED" w:rsidRDefault="00C178ED" w:rsidP="00C178ED">
      <w:pPr>
        <w:pStyle w:val="AlphaLevel4MUX"/>
        <w:numPr>
          <w:ilvl w:val="12"/>
          <w:numId w:val="0"/>
        </w:numPr>
        <w:tabs>
          <w:tab w:val="clear" w:pos="3600"/>
          <w:tab w:val="left" w:pos="1080"/>
        </w:tabs>
        <w:spacing w:before="0" w:after="0"/>
        <w:ind w:firstLine="1080"/>
      </w:pPr>
      <w:r>
        <w:t>subscriptionTimerType – if supported by the Service Provider</w:t>
      </w:r>
      <w:r w:rsidR="00751915">
        <w:t xml:space="preserve"> SOA</w:t>
      </w:r>
    </w:p>
    <w:p w:rsidR="00C178ED" w:rsidRDefault="00C178ED" w:rsidP="00C178ED">
      <w:pPr>
        <w:pStyle w:val="AlphaLevel4MUX"/>
        <w:numPr>
          <w:ilvl w:val="12"/>
          <w:numId w:val="0"/>
        </w:numPr>
        <w:tabs>
          <w:tab w:val="clear" w:pos="3600"/>
          <w:tab w:val="left" w:pos="1080"/>
        </w:tabs>
        <w:spacing w:before="0" w:after="0"/>
        <w:ind w:firstLine="1080"/>
      </w:pPr>
      <w:r>
        <w:t>subscriptionBusinessType – if supported by the Service Provider</w:t>
      </w:r>
      <w:r w:rsidR="00751915">
        <w:t xml:space="preserve"> SOA</w:t>
      </w:r>
    </w:p>
    <w:p w:rsidR="006742B7" w:rsidRDefault="006742B7" w:rsidP="00C178ED">
      <w:pPr>
        <w:pStyle w:val="AlphaLevel4MUX"/>
        <w:numPr>
          <w:ilvl w:val="12"/>
          <w:numId w:val="0"/>
        </w:numPr>
        <w:tabs>
          <w:tab w:val="clear" w:pos="3600"/>
          <w:tab w:val="left" w:pos="1080"/>
        </w:tabs>
        <w:spacing w:before="0" w:after="0"/>
        <w:ind w:firstLine="1080"/>
      </w:pPr>
      <w:r>
        <w:t>subscriptionOldSPMediumTimerIndicator – if support by the Service Provider SOA</w:t>
      </w:r>
    </w:p>
    <w:p w:rsidR="00C178ED" w:rsidRDefault="00C178ED" w:rsidP="00C178ED">
      <w:pPr>
        <w:pStyle w:val="AlphaLevel4MUX"/>
        <w:numPr>
          <w:ilvl w:val="12"/>
          <w:numId w:val="0"/>
        </w:numPr>
        <w:tabs>
          <w:tab w:val="clear" w:pos="3600"/>
        </w:tabs>
        <w:spacing w:before="0" w:after="0"/>
        <w:ind w:left="1440"/>
      </w:pPr>
    </w:p>
    <w:p w:rsidR="00402D59" w:rsidRDefault="00BB3643">
      <w:pPr>
        <w:pStyle w:val="AlphaLevel4MUX"/>
        <w:numPr>
          <w:ilvl w:val="12"/>
          <w:numId w:val="0"/>
        </w:numPr>
        <w:tabs>
          <w:tab w:val="clear" w:pos="3600"/>
          <w:tab w:val="left" w:pos="1080"/>
        </w:tabs>
        <w:spacing w:before="0"/>
        <w:ind w:left="360" w:hanging="360"/>
      </w:pPr>
      <w:r>
        <w:t>If the notification is a subscriptionVersionRangeObjectCreation then the TN and SVID are the TN and SVID of the first TN in the range or list</w:t>
      </w:r>
      <w:r w:rsidR="00C07F15">
        <w:t xml:space="preserve">.  For the </w:t>
      </w:r>
      <w:r w:rsidR="001C1849">
        <w:t>XML interface, VOCN – SvObjectCreationNotification.</w:t>
      </w:r>
      <w:r w:rsidR="00546FAF" w:rsidRPr="00063344">
        <w:t xml:space="preserve"> </w:t>
      </w:r>
    </w:p>
    <w:p w:rsidR="00BB3643" w:rsidRDefault="00BB3643">
      <w:pPr>
        <w:pStyle w:val="AlphaLevel4MUX"/>
        <w:numPr>
          <w:ilvl w:val="0"/>
          <w:numId w:val="111"/>
        </w:numPr>
      </w:pPr>
      <w:r>
        <w:t>Old service provider SOA responds by sending an M-EVENT-REPORT confirmation back to the NPAC SMS</w:t>
      </w:r>
      <w:r w:rsidR="00C07F15">
        <w:t xml:space="preserve">.  For the </w:t>
      </w:r>
      <w:r w:rsidR="001C1849">
        <w:t>XML interface, NOTR – NotificationReply.</w:t>
      </w:r>
    </w:p>
    <w:p w:rsidR="00BB3643" w:rsidRDefault="00BB3643">
      <w:pPr>
        <w:pStyle w:val="AlphaLevel4MUX"/>
        <w:numPr>
          <w:ilvl w:val="0"/>
          <w:numId w:val="111"/>
        </w:numPr>
      </w:pPr>
      <w:r>
        <w:t>If the M-ACTION was successful, the NPAC SMS issues, depending upon the new service provider’s TN Range Notification Indicator, an objectCreation or subscriptionVersionRangeObjectCreation M- EVENT-REPORT to new service provider SOA of subscriptionVersionNPAC creation</w:t>
      </w:r>
      <w:r w:rsidR="00C07F15">
        <w:t xml:space="preserve">.  For the </w:t>
      </w:r>
      <w:r w:rsidR="001C1849">
        <w:t>XML interface, VOCN – SvObjectCreationNotification.</w:t>
      </w:r>
    </w:p>
    <w:p w:rsidR="00BB3643" w:rsidRDefault="00BB3643">
      <w:pPr>
        <w:pStyle w:val="AlphaLevel4MUX"/>
        <w:numPr>
          <w:ilvl w:val="0"/>
          <w:numId w:val="111"/>
        </w:numPr>
      </w:pPr>
      <w:r>
        <w:t>New service provider SOA issues an M-EVENT-REPORT confirmation to NPAC SMS</w:t>
      </w:r>
      <w:r w:rsidR="00C07F15">
        <w:t xml:space="preserve">.  For the </w:t>
      </w:r>
      <w:r w:rsidR="001C1849">
        <w:t>XML interface, NOTR – NotificationReply.</w:t>
      </w:r>
    </w:p>
    <w:p w:rsidR="00BB3643" w:rsidRDefault="00BB3643">
      <w:pPr>
        <w:pStyle w:val="Heading5"/>
        <w:numPr>
          <w:ilvl w:val="0"/>
          <w:numId w:val="0"/>
        </w:numPr>
      </w:pPr>
      <w:r>
        <w:br w:type="page"/>
      </w:r>
    </w:p>
    <w:p w:rsidR="00BB3643" w:rsidRDefault="00BB3643">
      <w:pPr>
        <w:pStyle w:val="Heading5"/>
      </w:pPr>
      <w:bookmarkStart w:id="966" w:name="_Toc16523100"/>
      <w:bookmarkStart w:id="967" w:name="_Toc271026878"/>
      <w:bookmarkStart w:id="968" w:name="_Toc380064175"/>
      <w:bookmarkStart w:id="969" w:name="_Toc438029640"/>
      <w:r>
        <w:lastRenderedPageBreak/>
        <w:t>Subscription Version Create by the Initial SOA (Old Service Provider) (continued)</w:t>
      </w:r>
      <w:bookmarkEnd w:id="966"/>
      <w:bookmarkEnd w:id="967"/>
      <w:bookmarkEnd w:id="968"/>
      <w:bookmarkEnd w:id="969"/>
    </w:p>
    <w:p w:rsidR="00B93804" w:rsidRPr="00B93804" w:rsidRDefault="00B93804" w:rsidP="00B93804"/>
    <w:p w:rsidR="00B93804" w:rsidRDefault="00684506" w:rsidP="00B93804">
      <w:pPr>
        <w:pStyle w:val="AlphaLevel3"/>
        <w:ind w:left="0" w:firstLine="0"/>
      </w:pPr>
      <w:r w:rsidRPr="00684506">
        <w:rPr>
          <w:noProof/>
        </w:rPr>
        <w:drawing>
          <wp:inline distT="0" distB="0" distL="0" distR="0">
            <wp:extent cx="5943600" cy="4773418"/>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rsidR="00B93804" w:rsidRDefault="00B93804" w:rsidP="00B93804">
      <w:pPr>
        <w:pStyle w:val="AlphaLevel3"/>
        <w:ind w:left="0" w:firstLine="0"/>
      </w:pPr>
    </w:p>
    <w:p w:rsidR="00BB3643" w:rsidRDefault="00BB3643" w:rsidP="00006D34">
      <w:pPr>
        <w:pStyle w:val="AlphaLevel4MUX"/>
        <w:tabs>
          <w:tab w:val="clear" w:pos="3600"/>
        </w:tabs>
        <w:ind w:left="0" w:firstLine="0"/>
      </w:pPr>
      <w:r>
        <w:t xml:space="preserve">NPAC SMS </w:t>
      </w:r>
      <w:r w:rsidR="00900100">
        <w:t>determines</w:t>
      </w:r>
      <w:r>
        <w:t xml:space="preserve"> if this subscription version is the first use of the NPA-NXX.</w:t>
      </w:r>
    </w:p>
    <w:p w:rsidR="00BB3643" w:rsidRDefault="00BB3643">
      <w:pPr>
        <w:pStyle w:val="AlphaLevel4MUX"/>
        <w:numPr>
          <w:ilvl w:val="0"/>
          <w:numId w:val="199"/>
        </w:numPr>
      </w:pPr>
      <w:r>
        <w:t>If this is the first use of the NPA-NXX, the NPAC SMS sends the subscriptionVersionNewNPA-NXX M-EVENT-REPORT to inform the accepting Local SMSs</w:t>
      </w:r>
      <w:r w:rsidR="00C07F15">
        <w:t xml:space="preserve">.  For the </w:t>
      </w:r>
      <w:r w:rsidR="00684506">
        <w:t>XML interface, NNXN –NewNpaNxxNotification.</w:t>
      </w:r>
    </w:p>
    <w:p w:rsidR="00BB3643" w:rsidRDefault="00BB3643">
      <w:pPr>
        <w:pStyle w:val="AlphaLevel4MUX"/>
        <w:numPr>
          <w:ilvl w:val="0"/>
          <w:numId w:val="199"/>
        </w:numPr>
      </w:pPr>
      <w:r>
        <w:t>The Local SMS confirms the M-EVENT-REPORT</w:t>
      </w:r>
      <w:r w:rsidR="00C07F15">
        <w:t xml:space="preserve">.  For the </w:t>
      </w:r>
      <w:r w:rsidR="00684506">
        <w:t>XML interface, NOTR –NotificationReply.</w:t>
      </w:r>
    </w:p>
    <w:p w:rsidR="00BB3643" w:rsidRDefault="00BB3643">
      <w:pPr>
        <w:pStyle w:val="AlphaLevel4MUX"/>
        <w:numPr>
          <w:ilvl w:val="0"/>
          <w:numId w:val="199"/>
        </w:numPr>
      </w:pPr>
      <w:r>
        <w:t>The NPAC SMS sends the subscriptionVersionNew NPA-NXX M-EVENT-REPORT to inform the SOA</w:t>
      </w:r>
      <w:r w:rsidR="00DF7DE2">
        <w:t>s</w:t>
      </w:r>
      <w:r w:rsidR="00C07F15">
        <w:t xml:space="preserve">.  For the </w:t>
      </w:r>
      <w:r w:rsidR="00684506">
        <w:t>XML interface, NNXN –NewNpaNxxNotification.</w:t>
      </w:r>
    </w:p>
    <w:p w:rsidR="00BB3643" w:rsidRDefault="00BB3643">
      <w:pPr>
        <w:pStyle w:val="AlphaLevel4MUX"/>
        <w:numPr>
          <w:ilvl w:val="0"/>
          <w:numId w:val="199"/>
        </w:numPr>
      </w:pPr>
      <w:r>
        <w:t>The SOA confirms the M-EVENT-REPORT</w:t>
      </w:r>
      <w:r w:rsidR="00C07F15">
        <w:t xml:space="preserve">.  For the </w:t>
      </w:r>
      <w:r w:rsidR="00684506">
        <w:t>XML interface, NOTR –NotificationReply.</w:t>
      </w:r>
    </w:p>
    <w:p w:rsidR="00BB3643" w:rsidRDefault="00BB3643">
      <w:pPr>
        <w:pStyle w:val="AlphaText4"/>
        <w:ind w:hanging="3240"/>
      </w:pPr>
      <w:r>
        <w:t>The next scenario would be “SubscriptionVersion Create by the Second SOA (New Service Provider).”</w:t>
      </w:r>
    </w:p>
    <w:p w:rsidR="00BB3643" w:rsidRDefault="00BB3643">
      <w:pPr>
        <w:pStyle w:val="Heading4"/>
      </w:pPr>
      <w:r>
        <w:br w:type="page"/>
      </w:r>
      <w:bookmarkStart w:id="970" w:name="_Toc368488214"/>
      <w:bookmarkStart w:id="971" w:name="_Toc387211411"/>
      <w:bookmarkStart w:id="972" w:name="_Toc387214324"/>
      <w:bookmarkStart w:id="973" w:name="_Toc387214609"/>
      <w:bookmarkStart w:id="974" w:name="_Toc387655304"/>
      <w:bookmarkStart w:id="975" w:name="_Toc387722716"/>
      <w:bookmarkStart w:id="976" w:name="_Toc411837841"/>
      <w:bookmarkStart w:id="977" w:name="_Toc483807849"/>
      <w:bookmarkStart w:id="978" w:name="_Toc16523101"/>
      <w:bookmarkStart w:id="979" w:name="_Toc271026879"/>
      <w:bookmarkStart w:id="980" w:name="_Toc380064176"/>
      <w:bookmarkStart w:id="981" w:name="_Toc438029641"/>
      <w:bookmarkStart w:id="982" w:name="_Toc360606773"/>
      <w:r>
        <w:lastRenderedPageBreak/>
        <w:t>SubscriptionVersion Create by the Initial SOA (New Service Provider)</w:t>
      </w:r>
      <w:bookmarkEnd w:id="970"/>
      <w:bookmarkEnd w:id="971"/>
      <w:bookmarkEnd w:id="972"/>
      <w:bookmarkEnd w:id="973"/>
      <w:bookmarkEnd w:id="974"/>
      <w:bookmarkEnd w:id="975"/>
      <w:bookmarkEnd w:id="976"/>
      <w:bookmarkEnd w:id="977"/>
      <w:bookmarkEnd w:id="978"/>
      <w:bookmarkEnd w:id="979"/>
      <w:bookmarkEnd w:id="980"/>
      <w:bookmarkEnd w:id="981"/>
    </w:p>
    <w:p w:rsidR="00BB3643" w:rsidRDefault="00BB3643">
      <w:pPr>
        <w:pStyle w:val="FlowDescription"/>
        <w:ind w:left="0"/>
      </w:pPr>
      <w:r>
        <w:t>In this scenario, the new service provider is the first to send the M-ACTION to create the subscriptionVersion object.</w:t>
      </w:r>
    </w:p>
    <w:p w:rsidR="0078174E" w:rsidRDefault="0078174E">
      <w:pPr>
        <w:pStyle w:val="FlowDescription"/>
        <w:ind w:left="0"/>
      </w:pPr>
    </w:p>
    <w:p w:rsidR="0078174E" w:rsidRDefault="007B68E2">
      <w:pPr>
        <w:pStyle w:val="FlowDescription"/>
        <w:ind w:left="0"/>
      </w:pPr>
      <w:r w:rsidRPr="007B68E2">
        <w:rPr>
          <w:noProof/>
        </w:rPr>
        <w:drawing>
          <wp:inline distT="0" distB="0" distL="0" distR="0">
            <wp:extent cx="5943600" cy="5294786"/>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943600" cy="5294786"/>
                    </a:xfrm>
                    <a:prstGeom prst="rect">
                      <a:avLst/>
                    </a:prstGeom>
                    <a:noFill/>
                    <a:ln>
                      <a:noFill/>
                    </a:ln>
                  </pic:spPr>
                </pic:pic>
              </a:graphicData>
            </a:graphic>
          </wp:inline>
        </w:drawing>
      </w:r>
    </w:p>
    <w:p w:rsidR="0078174E" w:rsidRDefault="0078174E">
      <w:pPr>
        <w:pStyle w:val="FlowDescription"/>
        <w:ind w:left="0"/>
      </w:pPr>
    </w:p>
    <w:p w:rsidR="00BB3643" w:rsidRDefault="00BB3643">
      <w:pPr>
        <w:pStyle w:val="AlphaLevel4MUX"/>
        <w:ind w:left="0" w:firstLine="0"/>
      </w:pPr>
      <w:r>
        <w:t>Action is taken by the new service provider SOA to create a new subscription version.</w:t>
      </w:r>
    </w:p>
    <w:p w:rsidR="00443423" w:rsidRDefault="00BB3643">
      <w:pPr>
        <w:pStyle w:val="AlphaLevel4MUX"/>
        <w:numPr>
          <w:ilvl w:val="0"/>
          <w:numId w:val="112"/>
        </w:numPr>
        <w:tabs>
          <w:tab w:val="clear" w:pos="3600"/>
          <w:tab w:val="left" w:pos="2160"/>
        </w:tabs>
      </w:pPr>
      <w:r>
        <w:t xml:space="preserve">New service provider SOA sends M-ACTION subscriptionVersionNewSP-Create to the NPAC SMS lnpSubscriptions object to create a new subscriptionVersionNPAC. </w:t>
      </w:r>
      <w:r w:rsidR="00622D3C">
        <w:t xml:space="preserve"> </w:t>
      </w:r>
      <w:r w:rsidR="007B68E2">
        <w:t xml:space="preserve">For the XML interface, NCRQ – NewSpCreateRequest. </w:t>
      </w:r>
      <w:r>
        <w:t>The new service provider SOA must specify the following valid attributes:</w:t>
      </w:r>
      <w:r>
        <w:br/>
      </w:r>
      <w:r>
        <w:br/>
      </w:r>
      <w:r>
        <w:tab/>
        <w:t>subscriptionTN or a valid subscriptionVersionTN-Range</w:t>
      </w:r>
      <w:r>
        <w:br/>
      </w:r>
      <w:r>
        <w:tab/>
        <w:t>subscriptionNewCurrentSP</w:t>
      </w:r>
      <w:r>
        <w:br/>
      </w:r>
      <w:r>
        <w:tab/>
        <w:t>subscriptionOldSP</w:t>
      </w:r>
      <w:r>
        <w:br/>
      </w:r>
      <w:r>
        <w:tab/>
        <w:t>subscriptionNewSP-DueDate (seconds set to zero)</w:t>
      </w:r>
      <w:r>
        <w:br/>
      </w:r>
      <w:r>
        <w:tab/>
        <w:t>subscriptionLNPType</w:t>
      </w:r>
      <w:r>
        <w:br/>
      </w:r>
      <w:r>
        <w:tab/>
        <w:t>subscriptionPortingToOriginal-SP Switch</w:t>
      </w:r>
      <w:r>
        <w:br/>
      </w:r>
      <w:r w:rsidR="006742B7">
        <w:lastRenderedPageBreak/>
        <w:tab/>
        <w:t>subscriptionNewSPMediumTimerIndicator – if supported by the Service Provider SOA</w:t>
      </w:r>
      <w:r w:rsidR="006742B7">
        <w:br/>
      </w:r>
      <w:r>
        <w:br/>
        <w:t>The following items must be provided unless subscriptionPortingToOriginal-SP is true:</w:t>
      </w:r>
      <w:r>
        <w:br/>
      </w:r>
      <w:r>
        <w:br/>
      </w:r>
      <w:r>
        <w:tab/>
        <w:t>subscriptionLRN</w:t>
      </w:r>
      <w:r>
        <w:br/>
      </w:r>
      <w:r>
        <w:tab/>
        <w:t>subscriptionCLASS-DPC</w:t>
      </w:r>
      <w:r>
        <w:br/>
      </w:r>
      <w:r>
        <w:tab/>
        <w:t>subscriptionCLASS-SSN</w:t>
      </w:r>
      <w:r>
        <w:br/>
      </w:r>
      <w:r>
        <w:tab/>
        <w:t>subscriptionLIDB-DPC</w:t>
      </w:r>
      <w:r>
        <w:br/>
      </w:r>
      <w:r>
        <w:tab/>
        <w:t>subscriptionLIDB-SSN</w:t>
      </w:r>
      <w:r>
        <w:br/>
      </w:r>
      <w:r>
        <w:tab/>
        <w:t>subscriptionCNAM-DPC</w:t>
      </w:r>
      <w:r>
        <w:br/>
      </w:r>
      <w:r>
        <w:tab/>
        <w:t>subscriptionCNAM-SSN</w:t>
      </w:r>
      <w:r>
        <w:br/>
      </w:r>
      <w:r>
        <w:tab/>
        <w:t>subscriptionISVM-DPC</w:t>
      </w:r>
      <w:r>
        <w:br/>
      </w:r>
      <w:r>
        <w:tab/>
        <w:t>subscriptionISVM-SSN</w:t>
      </w:r>
      <w:r>
        <w:br/>
      </w:r>
      <w:r>
        <w:tab/>
        <w:t>subscriptionWSMSC-DPC - if supported by the Service Provider SOA</w:t>
      </w:r>
      <w:r>
        <w:br/>
      </w:r>
      <w:r>
        <w:tab/>
        <w:t>subscriptionWSMSC-SSN - if suppor</w:t>
      </w:r>
      <w:r w:rsidR="006742B7">
        <w:t>ted by the Service Provider SOA</w:t>
      </w:r>
      <w:r>
        <w:br/>
      </w:r>
      <w:r>
        <w:tab/>
        <w:t>subscriptionSVType – if suppor</w:t>
      </w:r>
      <w:r w:rsidR="006742B7">
        <w:t>ted by the Service Provider SOA</w:t>
      </w:r>
      <w:r>
        <w:br/>
      </w:r>
      <w:r>
        <w:br/>
        <w:t>The following attributes are optional</w:t>
      </w:r>
      <w:r w:rsidR="00926159">
        <w:t xml:space="preserve"> when PortingToOrig</w:t>
      </w:r>
      <w:r w:rsidR="00351B27">
        <w:t>i</w:t>
      </w:r>
      <w:r w:rsidR="00926159">
        <w:t>nal-SP is false</w:t>
      </w:r>
      <w:r>
        <w:t>:</w:t>
      </w:r>
      <w:r>
        <w:br/>
      </w:r>
      <w:r>
        <w:br/>
      </w:r>
      <w:r>
        <w:tab/>
        <w:t>subscriptionEndUserLocationValue</w:t>
      </w:r>
      <w:r>
        <w:br/>
      </w:r>
      <w:r>
        <w:tab/>
        <w:t>subscriptionEndUserLocationType</w:t>
      </w:r>
      <w:r>
        <w:br/>
      </w:r>
      <w:r>
        <w:tab/>
        <w:t>subscriptionBillingId</w:t>
      </w:r>
      <w:r>
        <w:br/>
      </w:r>
      <w:r>
        <w:tab/>
      </w:r>
      <w:r w:rsidR="00BD2456">
        <w:t xml:space="preserve">Optional Data parameters defined in the Optional Data XML </w:t>
      </w:r>
      <w:r>
        <w:t>– if supported by the Service Provider SOA</w:t>
      </w:r>
    </w:p>
    <w:p w:rsidR="00BB3643" w:rsidRDefault="00BB3643" w:rsidP="00443423">
      <w:pPr>
        <w:pStyle w:val="AlphaLevel4MUX"/>
        <w:tabs>
          <w:tab w:val="clear" w:pos="3600"/>
          <w:tab w:val="left" w:pos="360"/>
        </w:tabs>
        <w:ind w:left="360" w:firstLine="0"/>
      </w:pPr>
      <w:r>
        <w:br/>
        <w:t>If the service provider were to give a range of TNs, this would result in an M-CREATE and M-EVENT-REPORT for each TN.</w:t>
      </w:r>
    </w:p>
    <w:p w:rsidR="00BB3643" w:rsidRDefault="00BB3643">
      <w:pPr>
        <w:pStyle w:val="AlphaLevel4MUX"/>
        <w:tabs>
          <w:tab w:val="clear" w:pos="3600"/>
          <w:tab w:val="left" w:pos="2160"/>
        </w:tabs>
        <w:ind w:left="360" w:firstLine="0"/>
      </w:pPr>
      <w:r>
        <w:t>If the subscriptionPortingToOriginal-SP is true, the new Service Provider ID MUST be the same as the Code Holder for the TN (or Block Holder if the TN is part of a Number Pool Block);  if the SPIDs do not match the NPAC SMS will reject the request.</w:t>
      </w:r>
    </w:p>
    <w:p w:rsidR="00926159" w:rsidRDefault="00926159">
      <w:pPr>
        <w:pStyle w:val="AlphaLevel4MUX"/>
        <w:tabs>
          <w:tab w:val="clear" w:pos="3600"/>
          <w:tab w:val="left" w:pos="2160"/>
        </w:tabs>
        <w:ind w:left="360" w:firstLine="0"/>
      </w:pPr>
      <w:r>
        <w:t>The following attributes are optional when PortingToOrig</w:t>
      </w:r>
      <w:r w:rsidR="00351B27">
        <w:t>i</w:t>
      </w:r>
      <w:r>
        <w:t>nal-SP is true:</w:t>
      </w:r>
      <w:r>
        <w:br/>
      </w:r>
      <w:r>
        <w:br/>
      </w:r>
      <w:r>
        <w:tab/>
        <w:t>subscriptionEndUserLocationValue</w:t>
      </w:r>
      <w:r>
        <w:br/>
      </w:r>
      <w:r>
        <w:tab/>
        <w:t>subscriptionEndUserLocationType</w:t>
      </w:r>
      <w:r>
        <w:br/>
      </w:r>
      <w:r>
        <w:tab/>
        <w:t>subscriptionBillingId</w:t>
      </w:r>
    </w:p>
    <w:p w:rsidR="00D23969" w:rsidRDefault="00D23969">
      <w:pPr>
        <w:pStyle w:val="AlphaLevel4MUX"/>
        <w:tabs>
          <w:tab w:val="clear" w:pos="3600"/>
          <w:tab w:val="left" w:pos="2160"/>
        </w:tabs>
        <w:ind w:left="360" w:firstLine="0"/>
      </w:pPr>
      <w:r>
        <w:t xml:space="preserve">If any attribute is invalid, an action failure will be returned, indicating invalidArgumentValue. </w:t>
      </w:r>
      <w:r w:rsidR="00622D3C">
        <w:t xml:space="preserve"> </w:t>
      </w:r>
      <w:r>
        <w:t>Other appropriate errors will also be returned.</w:t>
      </w:r>
    </w:p>
    <w:p w:rsidR="00AC3C5C" w:rsidRDefault="00BB3643" w:rsidP="00AC3C5C">
      <w:pPr>
        <w:pStyle w:val="AlphaLevel4MUX"/>
        <w:ind w:left="0" w:firstLine="0"/>
      </w:pPr>
      <w:r>
        <w:t>If the request is valid, the NPAC SMS will create the subscriptionVersionNPAC object.  The status will be set to “pending” and the subscriptionModifiedTimeStamp and subscriptionCreationTimeStamp will be set.</w:t>
      </w:r>
    </w:p>
    <w:p w:rsidR="00BB3643" w:rsidRDefault="00BB3643">
      <w:pPr>
        <w:pStyle w:val="AlphaLevel4MUX"/>
        <w:numPr>
          <w:ilvl w:val="0"/>
          <w:numId w:val="112"/>
        </w:numPr>
      </w:pPr>
      <w:r>
        <w:t>NPAC SMS sends action reply with success or failure and reasons for failure</w:t>
      </w:r>
      <w:r w:rsidR="00C07F15">
        <w:t xml:space="preserve">.  For the </w:t>
      </w:r>
      <w:r w:rsidR="007B68E2">
        <w:t>XML interface, NCRR – NewSpCreateReply.</w:t>
      </w:r>
    </w:p>
    <w:p w:rsidR="00BB3643" w:rsidRDefault="00BB3643">
      <w:pPr>
        <w:pStyle w:val="AlphaLevel4MUX"/>
        <w:numPr>
          <w:ilvl w:val="0"/>
          <w:numId w:val="112"/>
        </w:numPr>
      </w:pPr>
      <w:r>
        <w:t>If the M-ACTION was successful, NPAC SMS issues, depending upon the old service provider’s TN Range Notification Indicator, an objectCreation or subscriptionVersionRangeObjectCreation M-EVENT-REPORT containing the following attributes to old service provider SOA of subscriptionVersionNPAC creation:</w:t>
      </w:r>
    </w:p>
    <w:p w:rsidR="00BB3643" w:rsidRDefault="00BB3643" w:rsidP="006742B7">
      <w:pPr>
        <w:pStyle w:val="AlphaLevel4MUX"/>
        <w:numPr>
          <w:ilvl w:val="12"/>
          <w:numId w:val="0"/>
        </w:numPr>
        <w:spacing w:before="0" w:after="0"/>
        <w:ind w:left="3240" w:hanging="1350"/>
      </w:pPr>
      <w:r>
        <w:t>subscriptionVersionID</w:t>
      </w:r>
    </w:p>
    <w:p w:rsidR="00BB3643" w:rsidRDefault="00BB3643" w:rsidP="006742B7">
      <w:pPr>
        <w:pStyle w:val="AlphaLevel4MUX"/>
        <w:numPr>
          <w:ilvl w:val="12"/>
          <w:numId w:val="0"/>
        </w:numPr>
        <w:spacing w:before="0" w:after="0"/>
        <w:ind w:left="3240" w:hanging="1350"/>
      </w:pPr>
      <w:r>
        <w:t>subscriptionTN</w:t>
      </w:r>
    </w:p>
    <w:p w:rsidR="00BB3643" w:rsidRDefault="00BB3643">
      <w:pPr>
        <w:pStyle w:val="AlphaLevel4MUX"/>
        <w:numPr>
          <w:ilvl w:val="12"/>
          <w:numId w:val="0"/>
        </w:numPr>
        <w:spacing w:before="0" w:after="0"/>
        <w:ind w:left="3240" w:hanging="1350"/>
      </w:pPr>
      <w:r>
        <w:t>subscriptionOldSP</w:t>
      </w:r>
    </w:p>
    <w:p w:rsidR="00BB3643" w:rsidRDefault="00BB3643">
      <w:pPr>
        <w:pStyle w:val="AlphaLevel4MUX"/>
        <w:numPr>
          <w:ilvl w:val="12"/>
          <w:numId w:val="0"/>
        </w:numPr>
        <w:spacing w:before="0" w:after="0"/>
        <w:ind w:left="3240" w:hanging="1350"/>
      </w:pPr>
      <w:r>
        <w:t>subscriptionNewCurrentSP</w:t>
      </w:r>
    </w:p>
    <w:p w:rsidR="00BB3643" w:rsidRDefault="00BB3643">
      <w:pPr>
        <w:pStyle w:val="AlphaLevel4MUX"/>
        <w:numPr>
          <w:ilvl w:val="12"/>
          <w:numId w:val="0"/>
        </w:numPr>
        <w:spacing w:before="0" w:after="0"/>
        <w:ind w:left="3240" w:hanging="1350"/>
      </w:pPr>
      <w:r>
        <w:t>subscriptionNewSP-CreationTimeStamp</w:t>
      </w:r>
    </w:p>
    <w:p w:rsidR="00BB3643" w:rsidRDefault="00BB3643">
      <w:pPr>
        <w:pStyle w:val="AlphaLevel4MUX"/>
        <w:numPr>
          <w:ilvl w:val="12"/>
          <w:numId w:val="0"/>
        </w:numPr>
        <w:spacing w:before="0" w:after="0"/>
        <w:ind w:left="3240" w:hanging="1350"/>
      </w:pPr>
      <w:r>
        <w:t>subscriptionVersionStatus</w:t>
      </w:r>
    </w:p>
    <w:p w:rsidR="00BB3643" w:rsidRDefault="00BB3643">
      <w:pPr>
        <w:pStyle w:val="AlphaLevel4MUX"/>
        <w:numPr>
          <w:ilvl w:val="12"/>
          <w:numId w:val="0"/>
        </w:numPr>
        <w:spacing w:before="0" w:after="0"/>
        <w:ind w:left="3240" w:hanging="1350"/>
      </w:pPr>
      <w:r>
        <w:t>subscriptionNewSP-DueDate</w:t>
      </w:r>
    </w:p>
    <w:p w:rsidR="006742B7" w:rsidRDefault="006742B7">
      <w:pPr>
        <w:pStyle w:val="AlphaLevel4MUX"/>
        <w:numPr>
          <w:ilvl w:val="12"/>
          <w:numId w:val="0"/>
        </w:numPr>
        <w:spacing w:before="0" w:after="0"/>
        <w:ind w:left="3240" w:hanging="1350"/>
      </w:pPr>
      <w:r>
        <w:t>subscriptionTimerType – if supported by the Service Provider SOA</w:t>
      </w:r>
    </w:p>
    <w:p w:rsidR="006742B7" w:rsidRDefault="006742B7">
      <w:pPr>
        <w:pStyle w:val="AlphaLevel4MUX"/>
        <w:numPr>
          <w:ilvl w:val="12"/>
          <w:numId w:val="0"/>
        </w:numPr>
        <w:spacing w:before="0" w:after="0"/>
        <w:ind w:left="3240" w:hanging="1350"/>
      </w:pPr>
      <w:r>
        <w:lastRenderedPageBreak/>
        <w:t>subscriptionBusinessType – if supported by the Service Provider SOA</w:t>
      </w:r>
    </w:p>
    <w:p w:rsidR="006742B7" w:rsidRDefault="006742B7">
      <w:pPr>
        <w:pStyle w:val="AlphaLevel4MUX"/>
        <w:numPr>
          <w:ilvl w:val="12"/>
          <w:numId w:val="0"/>
        </w:numPr>
        <w:spacing w:before="0" w:after="0"/>
        <w:ind w:left="3240" w:hanging="1350"/>
      </w:pPr>
      <w:r>
        <w:t>subscriptionNewSPMediumTimerIndicator – if supported by the Service Provider SOA</w:t>
      </w:r>
    </w:p>
    <w:p w:rsidR="006742B7" w:rsidRDefault="006742B7">
      <w:pPr>
        <w:pStyle w:val="AlphaLevel4MUX"/>
        <w:numPr>
          <w:ilvl w:val="12"/>
          <w:numId w:val="0"/>
        </w:numPr>
        <w:spacing w:before="0" w:after="0"/>
        <w:ind w:left="3240" w:hanging="1350"/>
      </w:pPr>
    </w:p>
    <w:p w:rsidR="006B14E3" w:rsidRDefault="00BB3643">
      <w:pPr>
        <w:pStyle w:val="AlphaLevel4MUX"/>
        <w:numPr>
          <w:ilvl w:val="12"/>
          <w:numId w:val="0"/>
        </w:numPr>
        <w:tabs>
          <w:tab w:val="clear" w:pos="3600"/>
        </w:tabs>
        <w:spacing w:before="0" w:after="0"/>
      </w:pPr>
      <w:r>
        <w:t>If the notification is a subscriptionVersionRangeObjectCreation then the TN and SVID are the TN and SVID of the first TN in the range or list</w:t>
      </w:r>
      <w:r w:rsidR="00C07F15">
        <w:t xml:space="preserve">.  For the </w:t>
      </w:r>
      <w:r w:rsidR="007B68E2">
        <w:t>XML interface, VOCN – SvObjectCreationNotification.</w:t>
      </w:r>
    </w:p>
    <w:p w:rsidR="00063344" w:rsidRDefault="00063344" w:rsidP="00006D34">
      <w:pPr>
        <w:pStyle w:val="AlphaLevel4MUX"/>
        <w:numPr>
          <w:ilvl w:val="12"/>
          <w:numId w:val="0"/>
        </w:numPr>
        <w:tabs>
          <w:tab w:val="clear" w:pos="3600"/>
        </w:tabs>
        <w:spacing w:before="0" w:after="0"/>
      </w:pPr>
    </w:p>
    <w:p w:rsidR="00BB3643" w:rsidRDefault="00BB3643">
      <w:pPr>
        <w:pStyle w:val="AlphaLevel4MUX"/>
        <w:numPr>
          <w:ilvl w:val="0"/>
          <w:numId w:val="112"/>
        </w:numPr>
      </w:pPr>
      <w:r>
        <w:t>Old service provider SOA responds by sending an M-EVENT-REPORT confirmation back to the NPAC SMS</w:t>
      </w:r>
      <w:r w:rsidR="00C07F15">
        <w:t xml:space="preserve">.  For the </w:t>
      </w:r>
      <w:r w:rsidR="007B68E2">
        <w:t>XML interface, NOTR – NotificationReply.</w:t>
      </w:r>
    </w:p>
    <w:p w:rsidR="00BB3643" w:rsidRDefault="00BB3643">
      <w:pPr>
        <w:pStyle w:val="AlphaLevel4MUX"/>
        <w:numPr>
          <w:ilvl w:val="0"/>
          <w:numId w:val="112"/>
        </w:numPr>
      </w:pPr>
      <w:r>
        <w:t>If the M-ACTION was successful, NPAC SMS issues, depending upon the new service provider’s TN Range Notification Indicator, an objectCreation or subscriptionVersionRangeObjectCreation M-EVENT-REPORT to new service provider SOA of subscriptionVersionNPAC creation</w:t>
      </w:r>
      <w:r w:rsidR="00C07F15">
        <w:t xml:space="preserve">.  For the </w:t>
      </w:r>
      <w:r w:rsidR="007B68E2">
        <w:t>XML interface, VOCN – SvObjectCreationNotification.</w:t>
      </w:r>
    </w:p>
    <w:p w:rsidR="00BB3643" w:rsidRDefault="00BB3643">
      <w:pPr>
        <w:pStyle w:val="AlphaLevel4MUX"/>
        <w:numPr>
          <w:ilvl w:val="0"/>
          <w:numId w:val="112"/>
        </w:numPr>
      </w:pPr>
      <w:r>
        <w:t>New service provider SOA issues an M-EVENT-REPORT confirmation to NPAC SMS</w:t>
      </w:r>
      <w:r w:rsidR="00C07F15">
        <w:t xml:space="preserve">.  For the </w:t>
      </w:r>
      <w:r w:rsidR="007B68E2">
        <w:t>XML interface, NOTR – NotificationReply.</w:t>
      </w:r>
    </w:p>
    <w:p w:rsidR="00BB3643" w:rsidRDefault="00BB3643">
      <w:pPr>
        <w:pStyle w:val="AlphaLevel4MUX"/>
        <w:ind w:left="0" w:firstLine="0"/>
      </w:pPr>
      <w:r>
        <w:br w:type="page"/>
      </w:r>
    </w:p>
    <w:p w:rsidR="00BB3643" w:rsidRDefault="00BB3643">
      <w:pPr>
        <w:pStyle w:val="Heading5"/>
      </w:pPr>
      <w:bookmarkStart w:id="983" w:name="_Toc16523102"/>
      <w:bookmarkStart w:id="984" w:name="_Toc271026880"/>
      <w:bookmarkStart w:id="985" w:name="_Toc380064177"/>
      <w:bookmarkStart w:id="986" w:name="_Toc438029642"/>
      <w:r>
        <w:lastRenderedPageBreak/>
        <w:t>Subscription Version Create by the Initial SOA (New Service Provider) (continued)</w:t>
      </w:r>
      <w:bookmarkEnd w:id="983"/>
      <w:bookmarkEnd w:id="984"/>
      <w:bookmarkEnd w:id="985"/>
      <w:bookmarkEnd w:id="986"/>
    </w:p>
    <w:p w:rsidR="00B93804" w:rsidRPr="00B93804" w:rsidRDefault="00B93804" w:rsidP="00B93804"/>
    <w:p w:rsidR="00B93804" w:rsidRDefault="003709E0" w:rsidP="00B93804">
      <w:pPr>
        <w:pStyle w:val="AlphaLevel3"/>
        <w:ind w:left="0" w:firstLine="0"/>
      </w:pPr>
      <w:r w:rsidRPr="003709E0">
        <w:rPr>
          <w:noProof/>
        </w:rPr>
        <w:drawing>
          <wp:inline distT="0" distB="0" distL="0" distR="0">
            <wp:extent cx="5943600" cy="4686523"/>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943600" cy="4686523"/>
                    </a:xfrm>
                    <a:prstGeom prst="rect">
                      <a:avLst/>
                    </a:prstGeom>
                    <a:noFill/>
                    <a:ln>
                      <a:noFill/>
                    </a:ln>
                  </pic:spPr>
                </pic:pic>
              </a:graphicData>
            </a:graphic>
          </wp:inline>
        </w:drawing>
      </w:r>
    </w:p>
    <w:p w:rsidR="00B93804" w:rsidRDefault="00B93804" w:rsidP="00B93804">
      <w:pPr>
        <w:pStyle w:val="AlphaLevel3"/>
        <w:ind w:left="0" w:firstLine="0"/>
      </w:pPr>
    </w:p>
    <w:p w:rsidR="00BB3643" w:rsidRDefault="00BB3643" w:rsidP="00006D34">
      <w:pPr>
        <w:pStyle w:val="AlphaLevel4MUX"/>
        <w:tabs>
          <w:tab w:val="clear" w:pos="3600"/>
        </w:tabs>
        <w:ind w:left="0" w:firstLine="0"/>
      </w:pPr>
      <w:r>
        <w:t xml:space="preserve">NPAC SMS </w:t>
      </w:r>
      <w:r w:rsidR="00900100">
        <w:t>determines</w:t>
      </w:r>
      <w:r>
        <w:t xml:space="preserve"> if this subscription version is the first use of the NPA-NXX.</w:t>
      </w:r>
    </w:p>
    <w:p w:rsidR="00BB3643" w:rsidRDefault="00BB3643">
      <w:pPr>
        <w:pStyle w:val="AlphaLevel4MUX"/>
        <w:numPr>
          <w:ilvl w:val="0"/>
          <w:numId w:val="173"/>
        </w:numPr>
      </w:pPr>
      <w:r>
        <w:t>If this is the first use of the NPA-NXX, the NPAC SMS sends the subscriptionVersionNewNPA-NXX M-EVENT-REPORT to inform the accepting Local SMSs</w:t>
      </w:r>
      <w:r w:rsidR="00C07F15">
        <w:t xml:space="preserve">.  For the </w:t>
      </w:r>
      <w:r w:rsidR="003709E0">
        <w:t>XML interface, NNXN – NewNpaNxxNotification.</w:t>
      </w:r>
    </w:p>
    <w:p w:rsidR="00BB3643" w:rsidRDefault="00BB3643">
      <w:pPr>
        <w:pStyle w:val="AlphaLevel4MUX"/>
        <w:numPr>
          <w:ilvl w:val="0"/>
          <w:numId w:val="173"/>
        </w:numPr>
      </w:pPr>
      <w:r>
        <w:t>The Local SMS confirms the M-EVENT-REPORT</w:t>
      </w:r>
      <w:r w:rsidR="00C07F15">
        <w:t xml:space="preserve">.  For the </w:t>
      </w:r>
      <w:r w:rsidR="003709E0">
        <w:t>XML interface, NOTR –NotificationReply.</w:t>
      </w:r>
    </w:p>
    <w:p w:rsidR="00BB3643" w:rsidRDefault="00BB3643">
      <w:pPr>
        <w:pStyle w:val="AlphaLevel4MUX"/>
        <w:numPr>
          <w:ilvl w:val="0"/>
          <w:numId w:val="173"/>
        </w:numPr>
      </w:pPr>
      <w:r>
        <w:t>The NPAC SMS sends the subscriptionVersionNew NPA-NXX M-EVENT-REPORT to inform the SOA</w:t>
      </w:r>
      <w:r w:rsidR="00622D3C">
        <w:t>s</w:t>
      </w:r>
      <w:r w:rsidR="00C07F15">
        <w:t xml:space="preserve">.  For the </w:t>
      </w:r>
      <w:r w:rsidR="003709E0">
        <w:t>XML interface, NNXN – NewNpaNxxNotification.</w:t>
      </w:r>
    </w:p>
    <w:p w:rsidR="00BB3643" w:rsidRDefault="00BB3643">
      <w:pPr>
        <w:pStyle w:val="AlphaLevel4MUX"/>
        <w:numPr>
          <w:ilvl w:val="0"/>
          <w:numId w:val="173"/>
        </w:numPr>
      </w:pPr>
      <w:r>
        <w:t>The SOA confirms the M-EVENT-REPORT</w:t>
      </w:r>
      <w:r w:rsidR="00C07F15">
        <w:t xml:space="preserve">.  For the </w:t>
      </w:r>
      <w:r w:rsidR="003709E0">
        <w:t>XML interface, NOTR –NotificationReply.</w:t>
      </w:r>
    </w:p>
    <w:p w:rsidR="00BB3643" w:rsidRDefault="00BB3643">
      <w:pPr>
        <w:pStyle w:val="AlphaText4"/>
        <w:ind w:left="0"/>
      </w:pPr>
      <w:r>
        <w:t>The next scenario is either “SubscriptionVersion Create by the Second SOA (Old Service Provider).” or “SubscriptionVersion Activated by New Service Provider SOA”.</w:t>
      </w:r>
    </w:p>
    <w:p w:rsidR="00BB3643" w:rsidRDefault="00BB3643">
      <w:pPr>
        <w:pStyle w:val="Heading4"/>
      </w:pPr>
      <w:r>
        <w:br w:type="page"/>
      </w:r>
      <w:bookmarkStart w:id="987" w:name="_Toc368488215"/>
      <w:bookmarkStart w:id="988" w:name="_Toc387211412"/>
      <w:bookmarkStart w:id="989" w:name="_Toc387214325"/>
      <w:bookmarkStart w:id="990" w:name="_Toc387214610"/>
      <w:bookmarkStart w:id="991" w:name="_Toc387655305"/>
      <w:bookmarkStart w:id="992" w:name="_Toc387722717"/>
      <w:bookmarkStart w:id="993" w:name="_Toc411837842"/>
      <w:bookmarkStart w:id="994" w:name="_Toc483807850"/>
      <w:bookmarkStart w:id="995" w:name="_Toc16523103"/>
      <w:bookmarkStart w:id="996" w:name="_Toc271026881"/>
      <w:bookmarkStart w:id="997" w:name="_Toc380064178"/>
      <w:bookmarkStart w:id="998" w:name="_Toc438029643"/>
      <w:r>
        <w:lastRenderedPageBreak/>
        <w:t>SubscriptionVersion Create by Second SOA (New Service Provider)</w:t>
      </w:r>
      <w:bookmarkEnd w:id="982"/>
      <w:bookmarkEnd w:id="987"/>
      <w:bookmarkEnd w:id="988"/>
      <w:bookmarkEnd w:id="989"/>
      <w:bookmarkEnd w:id="990"/>
      <w:bookmarkEnd w:id="991"/>
      <w:bookmarkEnd w:id="992"/>
      <w:bookmarkEnd w:id="993"/>
      <w:bookmarkEnd w:id="994"/>
      <w:bookmarkEnd w:id="995"/>
      <w:bookmarkEnd w:id="996"/>
      <w:bookmarkEnd w:id="997"/>
      <w:bookmarkEnd w:id="998"/>
    </w:p>
    <w:p w:rsidR="00BB3643" w:rsidRDefault="00BB3643">
      <w:pPr>
        <w:pStyle w:val="FlowDescription"/>
        <w:ind w:left="0"/>
      </w:pPr>
      <w:r>
        <w:t xml:space="preserve">In this scenario, the old service provider has already issued its request causing the subscriptionVersionNPAC to be created. </w:t>
      </w:r>
      <w:r w:rsidR="00622D3C">
        <w:t xml:space="preserve"> </w:t>
      </w:r>
      <w:r>
        <w:t>The new service provider is now following with its own create action.</w:t>
      </w:r>
    </w:p>
    <w:p w:rsidR="0078174E" w:rsidRDefault="0078174E">
      <w:pPr>
        <w:pStyle w:val="FlowDescription"/>
        <w:ind w:left="0"/>
      </w:pPr>
    </w:p>
    <w:p w:rsidR="0078174E" w:rsidRDefault="000E02B6">
      <w:pPr>
        <w:pStyle w:val="FlowDescription"/>
        <w:ind w:left="0"/>
      </w:pPr>
      <w:r w:rsidRPr="000E02B6">
        <w:rPr>
          <w:noProof/>
        </w:rPr>
        <w:drawing>
          <wp:inline distT="0" distB="0" distL="0" distR="0">
            <wp:extent cx="5943600" cy="5468575"/>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943600" cy="5468575"/>
                    </a:xfrm>
                    <a:prstGeom prst="rect">
                      <a:avLst/>
                    </a:prstGeom>
                    <a:noFill/>
                    <a:ln>
                      <a:noFill/>
                    </a:ln>
                  </pic:spPr>
                </pic:pic>
              </a:graphicData>
            </a:graphic>
          </wp:inline>
        </w:drawing>
      </w:r>
    </w:p>
    <w:p w:rsidR="0078174E" w:rsidRDefault="0078174E">
      <w:pPr>
        <w:pStyle w:val="FlowDescription"/>
        <w:ind w:left="0"/>
      </w:pPr>
    </w:p>
    <w:p w:rsidR="00BB3643" w:rsidRDefault="00BB3643">
      <w:pPr>
        <w:pStyle w:val="AlphaLevel4MUX"/>
        <w:ind w:left="0" w:firstLine="0"/>
      </w:pPr>
      <w:r>
        <w:t>New service provider SOA personnel take action to create a new subscription version.</w:t>
      </w:r>
    </w:p>
    <w:p w:rsidR="00A346A1" w:rsidRDefault="00A346A1" w:rsidP="00A346A1">
      <w:pPr>
        <w:pStyle w:val="AlphaLevel4MUX"/>
        <w:numPr>
          <w:ilvl w:val="0"/>
          <w:numId w:val="113"/>
        </w:numPr>
      </w:pPr>
      <w:r>
        <w:t xml:space="preserve">New service provider SOA sends M-ACTION subscriptionVersionNewSP-Create to NPAC SMS lnpSubscriptions object to create a new subscriptionVersionNPAC. </w:t>
      </w:r>
      <w:r w:rsidR="00622D3C">
        <w:t xml:space="preserve"> </w:t>
      </w:r>
      <w:r w:rsidR="000E02B6">
        <w:t xml:space="preserve">For the XML interface, NCRQ – NewSpCreateRequest. </w:t>
      </w:r>
      <w:r>
        <w:t>The new service provider SOA must specify the following valid attributes:</w:t>
      </w:r>
    </w:p>
    <w:p w:rsidR="00D23969" w:rsidRDefault="00BB3643" w:rsidP="00443423">
      <w:pPr>
        <w:pStyle w:val="AlphaLevel4MUX"/>
        <w:tabs>
          <w:tab w:val="clear" w:pos="3600"/>
          <w:tab w:val="left" w:pos="2160"/>
        </w:tabs>
        <w:ind w:left="0" w:firstLine="0"/>
      </w:pPr>
      <w:r>
        <w:tab/>
        <w:t>subscriptionTN or a valid subscriptionVersionTN-Range</w:t>
      </w:r>
      <w:r>
        <w:br/>
      </w:r>
      <w:r>
        <w:tab/>
        <w:t>subscriptionNewCurrentSP</w:t>
      </w:r>
      <w:r>
        <w:br/>
      </w:r>
      <w:r>
        <w:tab/>
        <w:t>subscriptionOldSP</w:t>
      </w:r>
      <w:r>
        <w:br/>
      </w:r>
      <w:r>
        <w:tab/>
        <w:t>subscriptionNewSP-DueDate (seconds set to zeros)</w:t>
      </w:r>
      <w:r>
        <w:br/>
      </w:r>
      <w:r>
        <w:tab/>
        <w:t>subscriptionLNPType</w:t>
      </w:r>
      <w:r>
        <w:br/>
      </w:r>
      <w:r>
        <w:tab/>
        <w:t>subscriptionPortingToOriginal-SP Switch</w:t>
      </w:r>
      <w:r w:rsidR="00751915">
        <w:br/>
      </w:r>
      <w:r w:rsidR="00751915">
        <w:lastRenderedPageBreak/>
        <w:tab/>
        <w:t>subscriptionNewSPMediumTimerIndicator – if supported by the Service Provider SOA</w:t>
      </w:r>
      <w:r>
        <w:br/>
      </w:r>
      <w:r>
        <w:br/>
        <w:t>The following items must be provided unless subscriptionPortingToOriginal-SP is true:</w:t>
      </w:r>
      <w:r>
        <w:br/>
      </w:r>
      <w:r>
        <w:br/>
      </w:r>
      <w:r>
        <w:tab/>
        <w:t>subscriptionLRN</w:t>
      </w:r>
      <w:r>
        <w:br/>
      </w:r>
      <w:r>
        <w:tab/>
        <w:t>subscriptionCLASS-DPC</w:t>
      </w:r>
      <w:r>
        <w:br/>
      </w:r>
      <w:r>
        <w:tab/>
        <w:t>subscriptionCLASS-SSN</w:t>
      </w:r>
      <w:r>
        <w:br/>
      </w:r>
      <w:r>
        <w:tab/>
        <w:t>subscriptionLIDB-DPC</w:t>
      </w:r>
      <w:r>
        <w:br/>
      </w:r>
      <w:r>
        <w:tab/>
        <w:t>subscriptionLIDB-SSN</w:t>
      </w:r>
      <w:r>
        <w:br/>
      </w:r>
      <w:r>
        <w:tab/>
        <w:t>subscriptionCNAM-DPC</w:t>
      </w:r>
      <w:r>
        <w:br/>
      </w:r>
      <w:r>
        <w:tab/>
        <w:t>subscriptionCNAM-SSN</w:t>
      </w:r>
      <w:r>
        <w:br/>
      </w:r>
      <w:r>
        <w:tab/>
        <w:t>subscriptionISVM-DPC</w:t>
      </w:r>
      <w:r>
        <w:br/>
      </w:r>
      <w:r>
        <w:tab/>
        <w:t>subscriptionISVM-SSN</w:t>
      </w:r>
      <w:r>
        <w:br/>
      </w:r>
      <w:r>
        <w:tab/>
        <w:t>subscriptionWSMSC-DPC - if supported by the Service Provider SOA</w:t>
      </w:r>
      <w:r>
        <w:br/>
      </w:r>
      <w:r>
        <w:tab/>
        <w:t xml:space="preserve">subscriptionWSMSC-SSN - if supported by the Service Provider SOA </w:t>
      </w:r>
      <w:r>
        <w:br/>
      </w:r>
      <w:r>
        <w:tab/>
        <w:t xml:space="preserve">subscriptionSVType – if supported by the Service Provider SOA </w:t>
      </w:r>
      <w:r>
        <w:br/>
      </w:r>
      <w:r>
        <w:br/>
      </w:r>
      <w:r>
        <w:br/>
        <w:t>The following attributes are optional</w:t>
      </w:r>
      <w:r w:rsidR="00D23969">
        <w:t xml:space="preserve"> when PortingToOriginal-SP is false</w:t>
      </w:r>
      <w:r>
        <w:t>:</w:t>
      </w:r>
      <w:r>
        <w:br/>
      </w:r>
      <w:r>
        <w:br/>
      </w:r>
      <w:r>
        <w:tab/>
        <w:t>subscriptionEndUserLocationValue</w:t>
      </w:r>
      <w:r>
        <w:br/>
      </w:r>
      <w:r>
        <w:tab/>
        <w:t>subscriptionEndUserLocationType</w:t>
      </w:r>
      <w:r>
        <w:br/>
      </w:r>
      <w:r>
        <w:tab/>
        <w:t>subscriptionBillingId</w:t>
      </w:r>
      <w:r>
        <w:br/>
      </w:r>
      <w:r>
        <w:tab/>
      </w:r>
      <w:r w:rsidR="00BD2456">
        <w:t xml:space="preserve">Optional Data parameters defined in the Optional Data XML </w:t>
      </w:r>
      <w:r>
        <w:t>– if supported by the Service Provider SOA</w:t>
      </w:r>
      <w:r w:rsidR="00BD2456">
        <w:br/>
      </w:r>
      <w:r>
        <w:br/>
        <w:t>If a TN range is specified in the request, it would result in an M-SET request and M-EVENT-REPORT for each TN.</w:t>
      </w:r>
      <w:r>
        <w:br/>
      </w:r>
      <w:r>
        <w:br/>
        <w:t>If the new service provider is not the new service provider specified in the initial create by the old service provider, an accessDenied error will be returned.</w:t>
      </w:r>
      <w:r>
        <w:br/>
      </w:r>
      <w:r>
        <w:br/>
        <w:t>If the subscriptionPortingToOriginal-SP is true, the new Service Provider ID MUST be the same as the Code Holder for the TN (or Block Holder if the TN is part of a Number Pool Block);  if the SPIDs do not match the NPAC SMS will reject the request.</w:t>
      </w:r>
    </w:p>
    <w:p w:rsidR="00D23969" w:rsidRDefault="00D23969" w:rsidP="00D23969">
      <w:pPr>
        <w:pStyle w:val="AlphaLevel4MUX"/>
        <w:tabs>
          <w:tab w:val="clear" w:pos="3600"/>
          <w:tab w:val="left" w:pos="2160"/>
        </w:tabs>
        <w:ind w:left="0" w:firstLine="0"/>
      </w:pPr>
      <w:r>
        <w:t>The following attributes are optional when PortingToOrig</w:t>
      </w:r>
      <w:r w:rsidR="00351B27">
        <w:t>i</w:t>
      </w:r>
      <w:r>
        <w:t>nal-SP is true:</w:t>
      </w:r>
      <w:r>
        <w:br/>
      </w:r>
      <w:r>
        <w:br/>
      </w:r>
      <w:r>
        <w:tab/>
        <w:t>subscriptionEndUserLocationValue</w:t>
      </w:r>
      <w:r>
        <w:br/>
      </w:r>
      <w:r>
        <w:tab/>
        <w:t>subscriptionEndUserLocationType</w:t>
      </w:r>
      <w:r>
        <w:br/>
      </w:r>
      <w:r>
        <w:tab/>
        <w:t>subscriptionBillingId</w:t>
      </w:r>
    </w:p>
    <w:p w:rsidR="00BB3643" w:rsidRDefault="00BB3643" w:rsidP="00443423">
      <w:pPr>
        <w:pStyle w:val="AlphaLevel4MUX"/>
        <w:tabs>
          <w:tab w:val="clear" w:pos="3600"/>
          <w:tab w:val="left" w:pos="2160"/>
        </w:tabs>
        <w:ind w:left="0" w:firstLine="0"/>
      </w:pPr>
      <w:r>
        <w:t xml:space="preserve">If any attribute is invalid, an action failure will be returned, indicating invalidArgumentValue. </w:t>
      </w:r>
      <w:r w:rsidR="00622D3C">
        <w:t xml:space="preserve"> </w:t>
      </w:r>
      <w:r>
        <w:t>Other appropriate errors will be returned.</w:t>
      </w:r>
    </w:p>
    <w:p w:rsidR="00BB3643" w:rsidRDefault="00BB3643" w:rsidP="00443423">
      <w:pPr>
        <w:pStyle w:val="AlphaLevel4MUX"/>
        <w:tabs>
          <w:tab w:val="clear" w:pos="3600"/>
          <w:tab w:val="left" w:pos="2160"/>
          <w:tab w:val="left" w:pos="2250"/>
        </w:tabs>
        <w:ind w:left="0" w:firstLine="0"/>
      </w:pPr>
      <w:r>
        <w:t xml:space="preserve"> If the due date for the port is a previous date, the NPAC SMS accepts a value of a previous date from a service provider, in order to match the due date of the port that was previously received from the Old Service Provider.</w:t>
      </w:r>
    </w:p>
    <w:p w:rsidR="00AC3C5C" w:rsidRDefault="00BB3643" w:rsidP="00AC3C5C">
      <w:pPr>
        <w:pStyle w:val="AlphaLevel4MUX"/>
        <w:ind w:left="0" w:firstLine="0"/>
      </w:pPr>
      <w:r>
        <w:t>If successful, the NPAC SMS sets the subscriptionModifiedTimeStamp, subscriptionCreationTimeStamp, and all data specified in the M-ACTION.</w:t>
      </w:r>
    </w:p>
    <w:p w:rsidR="00BB3643" w:rsidRDefault="00BB3643">
      <w:pPr>
        <w:pStyle w:val="AlphaLevel4MUX"/>
        <w:numPr>
          <w:ilvl w:val="0"/>
          <w:numId w:val="113"/>
        </w:numPr>
      </w:pPr>
      <w:r>
        <w:t>NPAC SMS sends M-ACTION reply with success or failure and reasons for failure</w:t>
      </w:r>
      <w:r w:rsidR="00C07F15">
        <w:t xml:space="preserve">.  For the </w:t>
      </w:r>
      <w:r w:rsidR="000E02B6">
        <w:t>XML interface, NCRR – NewSpCreateReply.</w:t>
      </w:r>
    </w:p>
    <w:p w:rsidR="00BB3643" w:rsidRDefault="00751915">
      <w:pPr>
        <w:pStyle w:val="AlphaLevel4MUX"/>
        <w:numPr>
          <w:ilvl w:val="0"/>
          <w:numId w:val="113"/>
        </w:numPr>
      </w:pPr>
      <w:r>
        <w:t xml:space="preserve">If the M-ACTION was successful, the </w:t>
      </w:r>
      <w:r w:rsidR="00BB3643">
        <w:t>NPAC SMS issues, depending upon the old service provider’s TN Range Notification Indicator, an attributeValueChange or subscriptionVersionRangeAttributeValueChange M-EVENT-REPORT with the following attributes to the old service provider when the subscriptionNewSP-DueDate changes value</w:t>
      </w:r>
      <w:r w:rsidR="00C07F15">
        <w:t xml:space="preserve">.  For the </w:t>
      </w:r>
      <w:r w:rsidR="000E02B6">
        <w:t>XML interface, VATN – SvAttributeValueChangeNotification.</w:t>
      </w:r>
    </w:p>
    <w:p w:rsidR="00BB3643" w:rsidRDefault="00BB3643">
      <w:pPr>
        <w:pStyle w:val="AlphaLevel4MUX"/>
        <w:spacing w:after="0"/>
        <w:ind w:hanging="1080"/>
      </w:pPr>
      <w:r>
        <w:t>subscriptionNewSP-DueDate</w:t>
      </w:r>
    </w:p>
    <w:p w:rsidR="003F24E7" w:rsidRDefault="00BB3643">
      <w:pPr>
        <w:pStyle w:val="AlphaLevel4MUX"/>
        <w:spacing w:before="0" w:after="0"/>
        <w:ind w:hanging="1080"/>
      </w:pPr>
      <w:r>
        <w:t>subscriptionNewSP-CreationTimeStamp</w:t>
      </w:r>
    </w:p>
    <w:p w:rsidR="003F24E7" w:rsidRDefault="00751915">
      <w:pPr>
        <w:pStyle w:val="AlphaLevel4MUX"/>
        <w:spacing w:before="0" w:after="120"/>
        <w:ind w:hanging="1080"/>
      </w:pPr>
      <w:r>
        <w:lastRenderedPageBreak/>
        <w:t>subscriptionNewSPMediumTimerIndicator – if supported by the Service Provider SOA</w:t>
      </w:r>
    </w:p>
    <w:p w:rsidR="00BB3643" w:rsidRDefault="00BB3643">
      <w:pPr>
        <w:pStyle w:val="AlphaLevel4MUX"/>
        <w:numPr>
          <w:ilvl w:val="0"/>
          <w:numId w:val="113"/>
        </w:numPr>
      </w:pPr>
      <w:r>
        <w:t>Old service provider SOA issues M-EVENT-REPORT confirmation</w:t>
      </w:r>
      <w:r w:rsidR="00C07F15">
        <w:t xml:space="preserve">.  For the </w:t>
      </w:r>
      <w:r w:rsidR="000E02B6">
        <w:t>XML interface, NOTR – NotificationReply.</w:t>
      </w:r>
    </w:p>
    <w:p w:rsidR="00BB3643" w:rsidRDefault="00BB3643">
      <w:pPr>
        <w:pStyle w:val="AlphaLevel4MUX"/>
        <w:numPr>
          <w:ilvl w:val="0"/>
          <w:numId w:val="113"/>
        </w:numPr>
      </w:pPr>
      <w:r>
        <w:t>If the M-ACTION was successful, the NPAC SMS issues, depending upon the new service provider’s TN Range Notification Indicator, an attributeValueChange or subscriptionVersionRangeAttributeValueChange M-EVENT-REPORT to the new service provider for all attributes updated from the preceding list of modifiable attributes in addition to the following:</w:t>
      </w:r>
      <w:r w:rsidR="00CC1380">
        <w:t xml:space="preserve">     </w:t>
      </w:r>
      <w:r w:rsidR="000E02B6">
        <w:t>For the XML interface, VATN – SvAttributeValueChangeNotification.</w:t>
      </w:r>
    </w:p>
    <w:p w:rsidR="00BB3643" w:rsidRDefault="00BB3643">
      <w:pPr>
        <w:pStyle w:val="AlphaLevel4MUX"/>
        <w:numPr>
          <w:ilvl w:val="12"/>
          <w:numId w:val="0"/>
        </w:numPr>
        <w:spacing w:after="0"/>
        <w:ind w:left="3240" w:hanging="1440"/>
      </w:pPr>
      <w:r>
        <w:t>subscriptionNewSP-DueDate</w:t>
      </w:r>
    </w:p>
    <w:p w:rsidR="003F24E7" w:rsidRDefault="00BB3643">
      <w:pPr>
        <w:pStyle w:val="AlphaLevel4MUX"/>
        <w:numPr>
          <w:ilvl w:val="12"/>
          <w:numId w:val="0"/>
        </w:numPr>
        <w:spacing w:before="0" w:after="0"/>
        <w:ind w:left="3240" w:hanging="1440"/>
      </w:pPr>
      <w:r>
        <w:t>subscriptionNewSP-CreationTimeStamp</w:t>
      </w:r>
    </w:p>
    <w:p w:rsidR="003F24E7" w:rsidRDefault="00751915">
      <w:pPr>
        <w:pStyle w:val="AlphaLevel4MUX"/>
        <w:numPr>
          <w:ilvl w:val="12"/>
          <w:numId w:val="0"/>
        </w:numPr>
        <w:spacing w:before="0" w:after="120"/>
        <w:ind w:left="3240" w:hanging="1440"/>
      </w:pPr>
      <w:r>
        <w:t>subscriptionNewSPMediumTimerIndicator – if supported by the Service Provider SOA</w:t>
      </w:r>
    </w:p>
    <w:p w:rsidR="00BB3643" w:rsidRDefault="00BB3643">
      <w:pPr>
        <w:pStyle w:val="AlphaLevel4MUX"/>
        <w:numPr>
          <w:ilvl w:val="0"/>
          <w:numId w:val="113"/>
        </w:numPr>
      </w:pPr>
      <w:r>
        <w:t>New service provider SOA issues M-EVENT-REPORT confirmation</w:t>
      </w:r>
      <w:r w:rsidR="00C07F15">
        <w:t xml:space="preserve">.  For the </w:t>
      </w:r>
      <w:r w:rsidR="000E02B6">
        <w:t>XML interface, NOTR – NotificationReply.</w:t>
      </w:r>
    </w:p>
    <w:p w:rsidR="00BB3643" w:rsidRDefault="00BB3643">
      <w:pPr>
        <w:pStyle w:val="Heading4"/>
      </w:pPr>
      <w:r>
        <w:br w:type="page"/>
      </w:r>
      <w:bookmarkStart w:id="999" w:name="_Toc368488216"/>
      <w:bookmarkStart w:id="1000" w:name="_Toc387211413"/>
      <w:bookmarkStart w:id="1001" w:name="_Toc387214326"/>
      <w:bookmarkStart w:id="1002" w:name="_Toc387214611"/>
      <w:bookmarkStart w:id="1003" w:name="_Toc387655306"/>
      <w:bookmarkStart w:id="1004" w:name="_Toc387722718"/>
      <w:bookmarkStart w:id="1005" w:name="_Toc411837843"/>
      <w:bookmarkStart w:id="1006" w:name="_Toc483807851"/>
      <w:bookmarkStart w:id="1007" w:name="_Toc16523104"/>
      <w:bookmarkStart w:id="1008" w:name="_Toc271026882"/>
      <w:bookmarkStart w:id="1009" w:name="_Toc380064179"/>
      <w:bookmarkStart w:id="1010" w:name="_Toc438029644"/>
      <w:bookmarkStart w:id="1011" w:name="_Toc360606774"/>
      <w:r>
        <w:lastRenderedPageBreak/>
        <w:t>SubscriptionVersion Create by Second SOA (Old Service Provider)</w:t>
      </w:r>
      <w:bookmarkEnd w:id="999"/>
      <w:bookmarkEnd w:id="1000"/>
      <w:bookmarkEnd w:id="1001"/>
      <w:bookmarkEnd w:id="1002"/>
      <w:bookmarkEnd w:id="1003"/>
      <w:bookmarkEnd w:id="1004"/>
      <w:bookmarkEnd w:id="1005"/>
      <w:r>
        <w:t xml:space="preserve"> with Authorization to Port</w:t>
      </w:r>
      <w:bookmarkEnd w:id="1006"/>
      <w:bookmarkEnd w:id="1007"/>
      <w:bookmarkEnd w:id="1008"/>
      <w:bookmarkEnd w:id="1009"/>
      <w:bookmarkEnd w:id="1010"/>
    </w:p>
    <w:p w:rsidR="00BB3643" w:rsidRDefault="00BB3643">
      <w:pPr>
        <w:pStyle w:val="FlowDescription"/>
        <w:ind w:left="0"/>
      </w:pPr>
      <w:r>
        <w:t xml:space="preserve">In this scenario, the new service provider has already issued its request causing the subscriptionVersionNPAC to be created. </w:t>
      </w:r>
      <w:r w:rsidR="00F2261D">
        <w:t xml:space="preserve"> </w:t>
      </w:r>
      <w:r>
        <w:t>The old service provider is now following with its own create action authorizing the port.</w:t>
      </w:r>
    </w:p>
    <w:p w:rsidR="00BB3643" w:rsidRDefault="00BB3643">
      <w:pPr>
        <w:pStyle w:val="Illinois"/>
      </w:pPr>
      <w:r>
        <w:t>Note:  This is an optional step.</w:t>
      </w:r>
    </w:p>
    <w:p w:rsidR="00AC3C5C" w:rsidRDefault="00AC3C5C" w:rsidP="00AC3C5C"/>
    <w:p w:rsidR="00AC3C5C" w:rsidRDefault="00CC1380" w:rsidP="00AC3C5C">
      <w:r w:rsidRPr="00CC1380">
        <w:rPr>
          <w:noProof/>
        </w:rPr>
        <w:drawing>
          <wp:inline distT="0" distB="0" distL="0" distR="0">
            <wp:extent cx="5943600" cy="555547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943600" cy="5555470"/>
                    </a:xfrm>
                    <a:prstGeom prst="rect">
                      <a:avLst/>
                    </a:prstGeom>
                    <a:noFill/>
                    <a:ln>
                      <a:noFill/>
                    </a:ln>
                  </pic:spPr>
                </pic:pic>
              </a:graphicData>
            </a:graphic>
          </wp:inline>
        </w:drawing>
      </w:r>
    </w:p>
    <w:p w:rsidR="00AC3C5C" w:rsidRDefault="00AC3C5C" w:rsidP="00AC3C5C"/>
    <w:p w:rsidR="00BB3643" w:rsidRDefault="00BB3643">
      <w:pPr>
        <w:pStyle w:val="AlphaLevel4MUX"/>
        <w:ind w:left="0" w:firstLine="0"/>
      </w:pPr>
      <w:r>
        <w:t xml:space="preserve">Old service provider SOA personnel take action to create </w:t>
      </w:r>
      <w:r w:rsidR="00351B27">
        <w:t>an</w:t>
      </w:r>
      <w:r>
        <w:t xml:space="preserve"> old subscription version.</w:t>
      </w:r>
    </w:p>
    <w:p w:rsidR="00BB3643" w:rsidRDefault="00BB3643">
      <w:pPr>
        <w:pStyle w:val="AlphaLevel4MUX"/>
        <w:numPr>
          <w:ilvl w:val="0"/>
          <w:numId w:val="114"/>
        </w:numPr>
        <w:tabs>
          <w:tab w:val="left" w:pos="2160"/>
        </w:tabs>
      </w:pPr>
      <w:r>
        <w:t xml:space="preserve">Old service provider SOA sends M-ACTION subscriptionVersionOldSP-Create to NPAC SMS lnpSubscriptions object to create an old subscriptionVersionNPAC.  </w:t>
      </w:r>
      <w:r w:rsidR="00CC1380">
        <w:t xml:space="preserve">For the XML interface, OCRQ – OldSpCreateRequest. </w:t>
      </w:r>
      <w:r>
        <w:t>The old service provider SOA must specify the following valid attributes:</w:t>
      </w:r>
      <w:r>
        <w:br/>
      </w:r>
      <w:r>
        <w:br/>
      </w:r>
      <w:r>
        <w:tab/>
        <w:t>subscriptionTN or a valid subscriptionVersionTN-Range</w:t>
      </w:r>
      <w:r>
        <w:br/>
      </w:r>
      <w:r>
        <w:tab/>
        <w:t>subscriptionNewCurrentSP</w:t>
      </w:r>
      <w:r>
        <w:br/>
      </w:r>
      <w:r>
        <w:tab/>
        <w:t>subscriptionOldSP</w:t>
      </w:r>
      <w:r>
        <w:br/>
      </w:r>
      <w:r>
        <w:tab/>
        <w:t>subscriptionOldSP-Authorization</w:t>
      </w:r>
      <w:r>
        <w:br/>
      </w:r>
      <w:r w:rsidR="006C5B2F">
        <w:tab/>
        <w:t>subscriptionStatusChange</w:t>
      </w:r>
      <w:r w:rsidR="00594601">
        <w:t>CauseCode</w:t>
      </w:r>
      <w:r w:rsidR="006C5B2F">
        <w:t xml:space="preserve"> (no-valued-needed in CMIP, optional in XML)</w:t>
      </w:r>
      <w:r w:rsidR="006C5B2F">
        <w:br/>
      </w:r>
      <w:r>
        <w:lastRenderedPageBreak/>
        <w:tab/>
        <w:t>subscriptionOldSP-DueDate (seconds set to zeros)</w:t>
      </w:r>
      <w:r>
        <w:br/>
      </w:r>
      <w:r>
        <w:tab/>
        <w:t>subscriptionLNPType</w:t>
      </w:r>
      <w:r w:rsidR="00751915">
        <w:br/>
      </w:r>
      <w:r w:rsidR="00751915">
        <w:tab/>
      </w:r>
      <w:r w:rsidR="005F0A94" w:rsidRPr="005F0A94">
        <w:t>subscriptionOldSPMediumTimerIndicator – if supported by the Service Provider SOA</w:t>
      </w:r>
      <w:r>
        <w:br/>
      </w:r>
      <w:r>
        <w:br/>
        <w:t xml:space="preserve">If a TN range is specified in the request, it would result in </w:t>
      </w:r>
      <w:r w:rsidR="00534125">
        <w:t xml:space="preserve">a modification </w:t>
      </w:r>
      <w:r>
        <w:t>request and M-EVENT-REPORT for each TN.</w:t>
      </w:r>
      <w:r>
        <w:br/>
      </w:r>
      <w:r>
        <w:br/>
        <w:t>If the old service provider is not the old service provider specified in the initial create request by the new service provider, an accessDenied error will be returned.</w:t>
      </w:r>
      <w:r>
        <w:br/>
      </w:r>
      <w:r>
        <w:br/>
        <w:t xml:space="preserve">If any attribute is invalid, an invalidArgumentValue will be returned, indicating invalid data values. </w:t>
      </w:r>
      <w:r w:rsidR="00534125">
        <w:t xml:space="preserve"> </w:t>
      </w:r>
      <w:r>
        <w:t>Other appropriate errors will also be returned.</w:t>
      </w:r>
    </w:p>
    <w:p w:rsidR="00BB3643" w:rsidRDefault="00BB3643">
      <w:pPr>
        <w:pStyle w:val="AlphaLevel4MUX"/>
        <w:tabs>
          <w:tab w:val="left" w:pos="2160"/>
        </w:tabs>
        <w:ind w:left="360" w:firstLine="0"/>
      </w:pPr>
      <w:r>
        <w:t>If the due date for the port is a previous date, the NPAC SMS accepts a value of a previous date from a service provider, in order to match the due date of the port that was previously received from the New Service Provider.</w:t>
      </w:r>
    </w:p>
    <w:p w:rsidR="00AC3C5C" w:rsidRDefault="00BB3643" w:rsidP="00AC3C5C">
      <w:pPr>
        <w:pStyle w:val="AlphaLevel4MUX"/>
        <w:ind w:left="0" w:firstLine="0"/>
      </w:pPr>
      <w:r>
        <w:t>If the data is valid, the NPAC SMS sets the subscriptionOldSP-AuthorizationTimeStamp, subscriptionModifiedTimeStamp and all data specified in the M-ACTION.</w:t>
      </w:r>
    </w:p>
    <w:p w:rsidR="00BB3643" w:rsidRDefault="00BB3643">
      <w:pPr>
        <w:pStyle w:val="AlphaLevel4MUX"/>
        <w:numPr>
          <w:ilvl w:val="0"/>
          <w:numId w:val="114"/>
        </w:numPr>
      </w:pPr>
      <w:r>
        <w:t>NPAC SMS sends M-ACTION reply with success or failure and reasons for failure</w:t>
      </w:r>
      <w:r w:rsidR="00C07F15">
        <w:t xml:space="preserve">.  For the </w:t>
      </w:r>
      <w:r w:rsidR="00CC1380">
        <w:t>XML interface, OCRR – OldSpCreateReply.</w:t>
      </w:r>
    </w:p>
    <w:p w:rsidR="00D6321B" w:rsidRDefault="00D6321B" w:rsidP="00D6321B">
      <w:pPr>
        <w:pStyle w:val="AlphaLevel4MUX"/>
        <w:numPr>
          <w:ilvl w:val="0"/>
          <w:numId w:val="114"/>
        </w:numPr>
      </w:pPr>
      <w:r>
        <w:t>If the M-ACTION was successful, the NPAC SMS issues, depending upon the old service provider’s TN Range Notification Indicator, an attributeValueChange or subscriptionVersionRangeAttributeValueChange M-EVENT-REPORT attribute value change to the old service provider for all attributes updated from the following list:</w:t>
      </w:r>
      <w:r w:rsidR="00CC1380">
        <w:t xml:space="preserve">     For the XML interface, VATN – SvAttributeValueChangeNotification.</w:t>
      </w:r>
    </w:p>
    <w:p w:rsidR="00D6321B" w:rsidRDefault="00D6321B" w:rsidP="00D6321B">
      <w:pPr>
        <w:pStyle w:val="AlphaLevel4MUX"/>
        <w:numPr>
          <w:ilvl w:val="12"/>
          <w:numId w:val="0"/>
        </w:numPr>
        <w:spacing w:after="0"/>
        <w:ind w:left="3240" w:hanging="1440"/>
      </w:pPr>
      <w:r>
        <w:t>subscriptionOldSP-DueDate</w:t>
      </w:r>
    </w:p>
    <w:p w:rsidR="00D6321B" w:rsidRDefault="00D6321B" w:rsidP="00D6321B">
      <w:pPr>
        <w:pStyle w:val="AlphaLevel4MUX"/>
        <w:numPr>
          <w:ilvl w:val="12"/>
          <w:numId w:val="0"/>
        </w:numPr>
        <w:spacing w:before="0" w:after="0"/>
        <w:ind w:left="3240" w:hanging="1440"/>
      </w:pPr>
      <w:r>
        <w:t>subscriptionOldSP-Authorization</w:t>
      </w:r>
    </w:p>
    <w:p w:rsidR="00D6321B" w:rsidRDefault="00D6321B" w:rsidP="00D6321B">
      <w:pPr>
        <w:pStyle w:val="AlphaLevel4MUX"/>
        <w:numPr>
          <w:ilvl w:val="12"/>
          <w:numId w:val="0"/>
        </w:numPr>
        <w:spacing w:before="0" w:after="0"/>
        <w:ind w:left="3240" w:hanging="1440"/>
      </w:pPr>
      <w:r>
        <w:t>subscriptionOldSP-AuthorizationTimeStamp</w:t>
      </w:r>
    </w:p>
    <w:p w:rsidR="00D6321B" w:rsidRDefault="00D6321B" w:rsidP="00D6321B">
      <w:pPr>
        <w:pStyle w:val="AlphaLevel4MUX"/>
        <w:numPr>
          <w:ilvl w:val="12"/>
          <w:numId w:val="0"/>
        </w:numPr>
        <w:tabs>
          <w:tab w:val="clear" w:pos="3600"/>
        </w:tabs>
        <w:spacing w:before="0" w:after="0"/>
        <w:ind w:left="2160" w:hanging="360"/>
      </w:pPr>
      <w:r w:rsidRPr="00751915">
        <w:t>subscriptionTimerType – if supported by the Service Provider SOA and the value</w:t>
      </w:r>
      <w:r>
        <w:t xml:space="preserve"> </w:t>
      </w:r>
      <w:r w:rsidRPr="00751915">
        <w:t>changed as a result of the OldSP-Create Action</w:t>
      </w:r>
    </w:p>
    <w:p w:rsidR="00D6321B" w:rsidRDefault="00D6321B" w:rsidP="00D6321B">
      <w:pPr>
        <w:pStyle w:val="AlphaLevel4MUX"/>
        <w:numPr>
          <w:ilvl w:val="12"/>
          <w:numId w:val="0"/>
        </w:numPr>
        <w:tabs>
          <w:tab w:val="clear" w:pos="3600"/>
        </w:tabs>
        <w:spacing w:before="0" w:after="0"/>
        <w:ind w:left="2160" w:hanging="360"/>
      </w:pPr>
      <w:r w:rsidRPr="00751915">
        <w:t>subscriptionBusinessType – if supported by the Service Provider SOA and the value</w:t>
      </w:r>
      <w:r>
        <w:t xml:space="preserve"> </w:t>
      </w:r>
      <w:r w:rsidRPr="00751915">
        <w:t>changed as a result of the OldSP-Create Action</w:t>
      </w:r>
    </w:p>
    <w:p w:rsidR="00D6321B" w:rsidRDefault="00D6321B" w:rsidP="00D6321B">
      <w:pPr>
        <w:pStyle w:val="AlphaLevel4MUX"/>
        <w:numPr>
          <w:ilvl w:val="12"/>
          <w:numId w:val="0"/>
        </w:numPr>
        <w:spacing w:before="0"/>
        <w:ind w:left="3240" w:hanging="1440"/>
      </w:pPr>
      <w:r w:rsidRPr="00751915">
        <w:t>subscriptionOldSPMediumTimerIndicator – if supported by the Service Provider SOA</w:t>
      </w:r>
    </w:p>
    <w:p w:rsidR="00BB3643" w:rsidRDefault="00BB3643">
      <w:pPr>
        <w:pStyle w:val="AlphaLevel4MUX"/>
        <w:numPr>
          <w:ilvl w:val="0"/>
          <w:numId w:val="114"/>
        </w:numPr>
      </w:pPr>
      <w:r>
        <w:t>Old service provider SOA issues M-EVENT-REPORT confirmation</w:t>
      </w:r>
      <w:r w:rsidR="00C07F15">
        <w:t xml:space="preserve">.  For the </w:t>
      </w:r>
      <w:r w:rsidR="00CC1380">
        <w:t>XML interface, NOTR – NotificationReply.</w:t>
      </w:r>
    </w:p>
    <w:p w:rsidR="00BB3643" w:rsidRDefault="00BB3643">
      <w:pPr>
        <w:pStyle w:val="AlphaLevel4MUX"/>
        <w:numPr>
          <w:ilvl w:val="0"/>
          <w:numId w:val="114"/>
        </w:numPr>
      </w:pPr>
      <w:r>
        <w:t>If the M-ACTION was successful, the NPAC SMS issues, depending upon the new service provider’s TN Range Notification Indicator, an attributeValueChange or subscriptionVersionRangeAttributeValueChange M-EVENT-REPORT attribute value change to the new service provider for all attributes updated from the preceding list.  The following attributes are sent in the attributeValueChangeNotification:</w:t>
      </w:r>
      <w:r w:rsidR="00CC1380">
        <w:t xml:space="preserve">     For the XML interface, VATN – SvAttributeValueChangeNotification.</w:t>
      </w:r>
    </w:p>
    <w:p w:rsidR="00BB3643" w:rsidRDefault="00BB3643">
      <w:pPr>
        <w:pStyle w:val="AlphaLevel4MUX"/>
        <w:numPr>
          <w:ilvl w:val="12"/>
          <w:numId w:val="0"/>
        </w:numPr>
        <w:spacing w:after="0"/>
        <w:ind w:left="3240" w:hanging="1440"/>
      </w:pPr>
      <w:r>
        <w:t>subscriptionOldSP-DueDate</w:t>
      </w:r>
    </w:p>
    <w:p w:rsidR="00BB3643" w:rsidRDefault="00BB3643">
      <w:pPr>
        <w:pStyle w:val="AlphaLevel4MUX"/>
        <w:numPr>
          <w:ilvl w:val="12"/>
          <w:numId w:val="0"/>
        </w:numPr>
        <w:spacing w:before="0" w:after="0"/>
        <w:ind w:left="3240" w:hanging="1440"/>
      </w:pPr>
      <w:r>
        <w:t>subscriptionOldSP-Authorization</w:t>
      </w:r>
    </w:p>
    <w:p w:rsidR="003F24E7" w:rsidRDefault="00BB3643">
      <w:pPr>
        <w:pStyle w:val="AlphaLevel4MUX"/>
        <w:numPr>
          <w:ilvl w:val="12"/>
          <w:numId w:val="0"/>
        </w:numPr>
        <w:spacing w:before="0" w:after="0"/>
        <w:ind w:left="3240" w:hanging="1440"/>
      </w:pPr>
      <w:r>
        <w:t>subscriptionOldSP-AuthorizationTimeStamp</w:t>
      </w:r>
    </w:p>
    <w:p w:rsidR="003F24E7" w:rsidRDefault="00D6321B">
      <w:pPr>
        <w:pStyle w:val="AlphaLevel4MUX"/>
        <w:numPr>
          <w:ilvl w:val="12"/>
          <w:numId w:val="0"/>
        </w:numPr>
        <w:tabs>
          <w:tab w:val="clear" w:pos="3600"/>
        </w:tabs>
        <w:spacing w:before="0" w:after="0"/>
        <w:ind w:left="2160" w:hanging="360"/>
      </w:pPr>
      <w:r w:rsidRPr="00751915">
        <w:t>subscriptionTimerType – if supported by the Service Provider SOA and the value</w:t>
      </w:r>
      <w:r>
        <w:t xml:space="preserve"> </w:t>
      </w:r>
      <w:r w:rsidRPr="00751915">
        <w:t>changed as a result of the OldSP-Create Action</w:t>
      </w:r>
    </w:p>
    <w:p w:rsidR="003F24E7" w:rsidRDefault="00D6321B">
      <w:pPr>
        <w:pStyle w:val="AlphaLevel4MUX"/>
        <w:numPr>
          <w:ilvl w:val="12"/>
          <w:numId w:val="0"/>
        </w:numPr>
        <w:tabs>
          <w:tab w:val="clear" w:pos="3600"/>
        </w:tabs>
        <w:spacing w:before="0" w:after="0"/>
        <w:ind w:left="2160" w:hanging="360"/>
      </w:pPr>
      <w:r w:rsidRPr="00751915">
        <w:t>subscriptionBusinessType – if supported by the Service Provider SOA and the value</w:t>
      </w:r>
      <w:r>
        <w:t xml:space="preserve"> </w:t>
      </w:r>
      <w:r w:rsidRPr="00751915">
        <w:t>changed as a result of the OldSP-Create Action</w:t>
      </w:r>
    </w:p>
    <w:p w:rsidR="00D6321B" w:rsidRDefault="00D6321B">
      <w:pPr>
        <w:pStyle w:val="AlphaLevel4MUX"/>
        <w:numPr>
          <w:ilvl w:val="12"/>
          <w:numId w:val="0"/>
        </w:numPr>
        <w:spacing w:before="0"/>
        <w:ind w:left="3240" w:hanging="1440"/>
      </w:pPr>
      <w:r w:rsidRPr="00751915">
        <w:t>subscriptionOldSPMediumTimerIndicator – if supported by the Service Provider SOA</w:t>
      </w:r>
    </w:p>
    <w:p w:rsidR="00BB3643" w:rsidRDefault="00BB3643">
      <w:pPr>
        <w:pStyle w:val="AlphaLevel4MUX"/>
        <w:numPr>
          <w:ilvl w:val="0"/>
          <w:numId w:val="114"/>
        </w:numPr>
      </w:pPr>
      <w:r>
        <w:t>New service provider issues M-EVENT-REPORT confirmation</w:t>
      </w:r>
      <w:r w:rsidR="00C07F15">
        <w:t xml:space="preserve">.  For the </w:t>
      </w:r>
      <w:r w:rsidR="00CC1380">
        <w:t>XML interface, NOTR – NotificationReply.</w:t>
      </w:r>
    </w:p>
    <w:p w:rsidR="00BB3643" w:rsidRDefault="00BB3643">
      <w:pPr>
        <w:pStyle w:val="AlphaText4"/>
      </w:pPr>
    </w:p>
    <w:p w:rsidR="00017839" w:rsidRDefault="00BB3643">
      <w:bookmarkStart w:id="1012" w:name="_Toc368488217"/>
      <w:bookmarkStart w:id="1013" w:name="_Toc387211414"/>
      <w:bookmarkStart w:id="1014" w:name="_Toc387214327"/>
      <w:bookmarkStart w:id="1015" w:name="_Toc387214612"/>
      <w:bookmarkStart w:id="1016" w:name="_Toc387655307"/>
      <w:bookmarkStart w:id="1017" w:name="_Toc387722719"/>
      <w:r>
        <w:br w:type="page"/>
      </w:r>
      <w:bookmarkStart w:id="1018" w:name="_Toc411837844"/>
      <w:bookmarkStart w:id="1019" w:name="_Toc483807852"/>
      <w:bookmarkStart w:id="1020" w:name="_Toc16523105"/>
    </w:p>
    <w:p w:rsidR="00017839" w:rsidRDefault="00017839" w:rsidP="00017839">
      <w:pPr>
        <w:pStyle w:val="Heading5"/>
      </w:pPr>
      <w:bookmarkStart w:id="1021" w:name="_Toc271026883"/>
      <w:bookmarkStart w:id="1022" w:name="_Toc380064180"/>
      <w:bookmarkStart w:id="1023" w:name="_Toc438029645"/>
      <w:r>
        <w:lastRenderedPageBreak/>
        <w:t>SubscriptionVersion Create: No Create Action from the Old Service Provider SOA After Concurrence Window</w:t>
      </w:r>
      <w:bookmarkEnd w:id="1021"/>
      <w:bookmarkEnd w:id="1022"/>
      <w:bookmarkEnd w:id="1023"/>
    </w:p>
    <w:p w:rsidR="00017839" w:rsidRDefault="00017839" w:rsidP="00017839">
      <w:pPr>
        <w:pStyle w:val="FlowDescription"/>
        <w:ind w:left="0"/>
      </w:pPr>
      <w:r>
        <w:t>This scenario shows no response within “Service Provider Concurrence Window” by the old service provider SOA.</w:t>
      </w:r>
    </w:p>
    <w:p w:rsidR="00017839" w:rsidRDefault="00017839" w:rsidP="00017839">
      <w:pPr>
        <w:pStyle w:val="FlowDescription"/>
        <w:ind w:left="0"/>
      </w:pPr>
      <w:r>
        <w:t xml:space="preserve">In this case, the new service provider SOA issued the create request. </w:t>
      </w:r>
      <w:r w:rsidR="00534125">
        <w:t xml:space="preserve"> </w:t>
      </w:r>
      <w:r>
        <w:t xml:space="preserve">The NPAC SMS has issued the ObjectCreation M-EVENT-REPORT back to both the old and new service provider SOAs. </w:t>
      </w:r>
      <w:r w:rsidR="00534125">
        <w:t xml:space="preserve"> </w:t>
      </w:r>
      <w:r>
        <w:t>No response has yet been received by the old service provider SOA.</w:t>
      </w:r>
    </w:p>
    <w:p w:rsidR="00A41DD6" w:rsidRDefault="00A41DD6" w:rsidP="00017839">
      <w:pPr>
        <w:pStyle w:val="FlowDescription"/>
        <w:ind w:left="0"/>
      </w:pPr>
    </w:p>
    <w:p w:rsidR="00A41DD6" w:rsidRDefault="0033708D" w:rsidP="00017839">
      <w:pPr>
        <w:pStyle w:val="FlowDescription"/>
        <w:ind w:left="0"/>
      </w:pPr>
      <w:r w:rsidRPr="0033708D">
        <w:rPr>
          <w:noProof/>
        </w:rPr>
        <w:drawing>
          <wp:inline distT="0" distB="0" distL="0" distR="0">
            <wp:extent cx="5943600" cy="3035523"/>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943600" cy="3035523"/>
                    </a:xfrm>
                    <a:prstGeom prst="rect">
                      <a:avLst/>
                    </a:prstGeom>
                    <a:noFill/>
                    <a:ln>
                      <a:noFill/>
                    </a:ln>
                  </pic:spPr>
                </pic:pic>
              </a:graphicData>
            </a:graphic>
          </wp:inline>
        </w:drawing>
      </w:r>
    </w:p>
    <w:p w:rsidR="00A41DD6" w:rsidRDefault="00A41DD6" w:rsidP="00017839">
      <w:pPr>
        <w:pStyle w:val="FlowDescription"/>
        <w:ind w:left="0"/>
      </w:pPr>
    </w:p>
    <w:p w:rsidR="00017839" w:rsidRDefault="00017839" w:rsidP="00006D34">
      <w:pPr>
        <w:pStyle w:val="AlphaLevel5"/>
        <w:tabs>
          <w:tab w:val="clear" w:pos="1800"/>
        </w:tabs>
        <w:ind w:left="0" w:firstLine="0"/>
      </w:pPr>
      <w:r>
        <w:t>NPAC SMS does not receive a response from the old service provider SOA within “Service Provider Concurrence Window”  for the pending subscriptionVersionNPAC created by the new service provider SOA.</w:t>
      </w:r>
    </w:p>
    <w:p w:rsidR="00017839" w:rsidRDefault="00017839" w:rsidP="00017839">
      <w:pPr>
        <w:pStyle w:val="AlphaLevel5"/>
        <w:numPr>
          <w:ilvl w:val="0"/>
          <w:numId w:val="117"/>
        </w:numPr>
      </w:pPr>
      <w:r>
        <w:t>NPAC SMS sends the old service provider, depending upon the old service provider’s TN Range Notification Indicator, a subscriptionVersionOldSP-ConcurrenceRequest or subscriptionVersionRangeOldSP-ConcurrenceRequest</w:t>
      </w:r>
      <w:r w:rsidR="00484CDD">
        <w:t xml:space="preserve"> </w:t>
      </w:r>
      <w:r>
        <w:t>M-EVENT-REPORT</w:t>
      </w:r>
      <w:r w:rsidR="00C07F15">
        <w:t xml:space="preserve">.  For the </w:t>
      </w:r>
      <w:r w:rsidR="0033708D">
        <w:t>XML interface, VOIN – SvOldSpConcurrenceRequestNotification.</w:t>
      </w:r>
    </w:p>
    <w:p w:rsidR="00017839" w:rsidRDefault="00017839" w:rsidP="00017839">
      <w:pPr>
        <w:pStyle w:val="AlphaLevel5"/>
        <w:numPr>
          <w:ilvl w:val="0"/>
          <w:numId w:val="117"/>
        </w:numPr>
      </w:pPr>
      <w:r>
        <w:t>The old service provider SOA returns an M-EVENT-REPORT confirmation to the NPAC SMS</w:t>
      </w:r>
      <w:r w:rsidR="00C07F15">
        <w:t xml:space="preserve">.  For the </w:t>
      </w:r>
      <w:r w:rsidR="0033708D">
        <w:t>XML interface, NOTR – NotificationReply.</w:t>
      </w:r>
    </w:p>
    <w:p w:rsidR="00017839" w:rsidRDefault="00017839" w:rsidP="00017839">
      <w:pPr>
        <w:pStyle w:val="AlphaLevel5"/>
        <w:ind w:left="0" w:firstLine="360"/>
      </w:pPr>
      <w:r>
        <w:t>Old service provider has up to “Service Provider Concurrence Failure Window” to respond to the request.</w:t>
      </w:r>
    </w:p>
    <w:p w:rsidR="00017839" w:rsidRDefault="00017839" w:rsidP="00017839">
      <w:pPr>
        <w:pStyle w:val="AlphaText5"/>
        <w:ind w:left="360"/>
      </w:pPr>
      <w:r>
        <w:t>If the old service provider SOA responds with a valid M-ACTION or M-SET, processing resumes as a successful create.</w:t>
      </w:r>
    </w:p>
    <w:p w:rsidR="00017839" w:rsidRDefault="00017839" w:rsidP="00017839">
      <w:pPr>
        <w:pStyle w:val="Heading5"/>
      </w:pPr>
      <w:r>
        <w:br w:type="page"/>
      </w:r>
      <w:bookmarkStart w:id="1024" w:name="_Toc271026884"/>
      <w:bookmarkStart w:id="1025" w:name="_Toc380064181"/>
      <w:bookmarkStart w:id="1026" w:name="_Toc438029646"/>
      <w:r>
        <w:lastRenderedPageBreak/>
        <w:t>SubscriptionVersion Create: No Create Action from the Old Service Provider SOA After Final Concurrence Window</w:t>
      </w:r>
      <w:bookmarkEnd w:id="1024"/>
      <w:bookmarkEnd w:id="1025"/>
      <w:bookmarkEnd w:id="1026"/>
    </w:p>
    <w:p w:rsidR="00017839" w:rsidRDefault="00017839" w:rsidP="00017839">
      <w:pPr>
        <w:pStyle w:val="FlowDescription"/>
        <w:ind w:left="0"/>
      </w:pPr>
      <w:r>
        <w:t>This scenario shows no response within “Service Provider Final Concurrence Window” by the old service provider SOA.</w:t>
      </w:r>
    </w:p>
    <w:p w:rsidR="00017839" w:rsidRDefault="00017839" w:rsidP="00017839">
      <w:pPr>
        <w:pStyle w:val="FlowDescription"/>
        <w:ind w:left="0"/>
      </w:pPr>
      <w:r>
        <w:t>In this case, the new service provider SOA issued the create request. The NPAC SMS has issued the ObjectCreation M-EVENT-REPORT back to both the old and new service provider SOAs as well as a subsc</w:t>
      </w:r>
      <w:r w:rsidR="00351B27">
        <w:t>r</w:t>
      </w:r>
      <w:r>
        <w:t>iptionVersionOldSP-ConcurrenceRequest M-EVENT-REPORT to the old service provider SOA.  No response has yet been received by the old service provider SOA.</w:t>
      </w:r>
    </w:p>
    <w:p w:rsidR="0078174E" w:rsidRDefault="0078174E" w:rsidP="00017839">
      <w:pPr>
        <w:pStyle w:val="FlowDescription"/>
        <w:ind w:left="0"/>
      </w:pPr>
    </w:p>
    <w:p w:rsidR="0078174E" w:rsidRDefault="00C76DEF" w:rsidP="00017839">
      <w:pPr>
        <w:pStyle w:val="FlowDescription"/>
        <w:ind w:left="0"/>
      </w:pPr>
      <w:r w:rsidRPr="00C76DEF">
        <w:rPr>
          <w:noProof/>
        </w:rPr>
        <w:drawing>
          <wp:inline distT="0" distB="0" distL="0" distR="0">
            <wp:extent cx="5943600" cy="4773418"/>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rsidR="0078174E" w:rsidRDefault="0078174E" w:rsidP="00017839">
      <w:pPr>
        <w:pStyle w:val="FlowDescription"/>
        <w:ind w:left="0"/>
      </w:pPr>
    </w:p>
    <w:p w:rsidR="00017839" w:rsidRDefault="00017839" w:rsidP="00006D34">
      <w:pPr>
        <w:pStyle w:val="AlphaLevel5"/>
        <w:tabs>
          <w:tab w:val="clear" w:pos="1800"/>
        </w:tabs>
        <w:ind w:left="0" w:firstLine="0"/>
      </w:pPr>
      <w:r>
        <w:t>NPAC SMS does not receive a response from the old service provider SOA within “Service Provider Final Concurrence Window” for the pending subscriptionVersionNPAC created by the new service provider SOA.</w:t>
      </w:r>
    </w:p>
    <w:p w:rsidR="00017839" w:rsidRDefault="00017839" w:rsidP="00017839">
      <w:pPr>
        <w:pStyle w:val="AlphaLevel5"/>
        <w:numPr>
          <w:ilvl w:val="0"/>
          <w:numId w:val="118"/>
        </w:numPr>
      </w:pPr>
      <w:r>
        <w:t xml:space="preserve">NPAC SMS sends the old service provider, depending upon the old service provider’s TN Range Notification Indicator, a subscriptionVersionOldSPFinalConcurrenceWindowExpiration or subscriptionVersionRangeOldSPFinalConcurrenceWindowExpiration </w:t>
      </w:r>
      <w:r>
        <w:br/>
        <w:t>M-EVENT-REPORT</w:t>
      </w:r>
      <w:r w:rsidR="00C07F15">
        <w:t xml:space="preserve">.  For the </w:t>
      </w:r>
      <w:r w:rsidR="00C76DEF">
        <w:t>XML interface, VOFN – SvOldSpFinalConcurrenceWindowExpirationNotification.</w:t>
      </w:r>
    </w:p>
    <w:p w:rsidR="00017839" w:rsidRDefault="00017839" w:rsidP="00017839">
      <w:pPr>
        <w:pStyle w:val="AlphaLevel5"/>
        <w:numPr>
          <w:ilvl w:val="0"/>
          <w:numId w:val="118"/>
        </w:numPr>
      </w:pPr>
      <w:r>
        <w:t>The old service provider SOA returns an M-EVENT-REPORT confirmation to the NPAC SMS</w:t>
      </w:r>
      <w:r w:rsidR="00C07F15">
        <w:t xml:space="preserve">.  For the </w:t>
      </w:r>
      <w:r w:rsidR="00C76DEF">
        <w:t>XML interface, NOTR – NotificationReply.</w:t>
      </w:r>
    </w:p>
    <w:p w:rsidR="00017839" w:rsidRDefault="00017839" w:rsidP="00017839">
      <w:pPr>
        <w:pStyle w:val="AlphaText5"/>
        <w:ind w:left="360"/>
      </w:pPr>
      <w:r>
        <w:lastRenderedPageBreak/>
        <w:t xml:space="preserve">If the old service provider SOA responds with a valid </w:t>
      </w:r>
      <w:r>
        <w:br/>
        <w:t>M-ACTION or M-SET prior to activation by the new service provider, the subscription version will be updated.</w:t>
      </w:r>
    </w:p>
    <w:p w:rsidR="00017839" w:rsidRPr="009B4FF1" w:rsidRDefault="00017839" w:rsidP="00017839">
      <w:pPr>
        <w:pStyle w:val="AlphaLevel5"/>
        <w:numPr>
          <w:ilvl w:val="0"/>
          <w:numId w:val="118"/>
        </w:numPr>
      </w:pPr>
      <w:r w:rsidRPr="005F0A94">
        <w:t xml:space="preserve">NPAC SMS sends the new service provider, if they support the notification according to their </w:t>
      </w:r>
      <w:r>
        <w:t xml:space="preserve">Subscription Version </w:t>
      </w:r>
      <w:r w:rsidRPr="005F0A94">
        <w:t xml:space="preserve">Old SP </w:t>
      </w:r>
      <w:r>
        <w:t xml:space="preserve">Final Concurrence Timer </w:t>
      </w:r>
      <w:r w:rsidRPr="005F0A94">
        <w:t>Expiration</w:t>
      </w:r>
      <w:r>
        <w:t>Notification priority setting</w:t>
      </w:r>
      <w:r w:rsidRPr="005F0A94">
        <w:t>, of the expiration of the final concurrence window where the old service provider did not send up a Create action for this subscription version, depending upon the new service provider’s TN Range Notification Indicator, a subscriptionVersionOldSPFinalConcurrenceWindowExpiration or subscriptionVersionRangeOldSPFinalConcurrenceWindowExpiration M-EVENT-REPORT</w:t>
      </w:r>
      <w:r w:rsidR="00C07F15">
        <w:t xml:space="preserve">.  For the </w:t>
      </w:r>
      <w:r w:rsidR="00C76DEF">
        <w:t>XML interface, VOFN – SvOldSpFinalConcurrenceWindowExpirationNotification.</w:t>
      </w:r>
    </w:p>
    <w:p w:rsidR="00017839" w:rsidRDefault="00017839" w:rsidP="00017839">
      <w:pPr>
        <w:pStyle w:val="AlphaLevel5"/>
        <w:numPr>
          <w:ilvl w:val="0"/>
          <w:numId w:val="118"/>
        </w:numPr>
      </w:pPr>
      <w:r w:rsidRPr="005F0A94">
        <w:t>The new service provider SOA returns an M-EVENT-REPORT confirmation to the NPAC SMS</w:t>
      </w:r>
      <w:r w:rsidR="00C07F15">
        <w:t xml:space="preserve">.  For the </w:t>
      </w:r>
      <w:r w:rsidR="00C76DEF">
        <w:t>XML interface, NOTR – NotificationReply.</w:t>
      </w:r>
    </w:p>
    <w:p w:rsidR="00017839" w:rsidRDefault="00017839" w:rsidP="00017839">
      <w:pPr>
        <w:pStyle w:val="Heading5"/>
      </w:pPr>
      <w:r>
        <w:br w:type="page"/>
      </w:r>
      <w:bookmarkStart w:id="1027" w:name="_Toc271026885"/>
      <w:bookmarkStart w:id="1028" w:name="_Toc380064182"/>
      <w:bookmarkStart w:id="1029" w:name="_Toc438029647"/>
      <w:r>
        <w:lastRenderedPageBreak/>
        <w:t>Subscription Version Create: Failure to Receive Response from New SOA</w:t>
      </w:r>
      <w:bookmarkEnd w:id="1027"/>
      <w:bookmarkEnd w:id="1028"/>
      <w:bookmarkEnd w:id="1029"/>
    </w:p>
    <w:p w:rsidR="00017839" w:rsidRDefault="00017839" w:rsidP="00017839">
      <w:pPr>
        <w:pStyle w:val="FlowDescription"/>
        <w:ind w:left="0"/>
      </w:pPr>
      <w:r>
        <w:t>This scenario shows the process of the NPAC SMS after not receiving any concurrence from the new service provider after the “Final Service Provider Concurrence Window.”</w:t>
      </w:r>
    </w:p>
    <w:p w:rsidR="00017839" w:rsidRDefault="00017839" w:rsidP="00017839">
      <w:pPr>
        <w:pStyle w:val="FlowDescription"/>
        <w:ind w:left="0"/>
      </w:pPr>
      <w:r>
        <w:t>The subscription version remains in the NPAC SMS with a status of pending.</w:t>
      </w:r>
    </w:p>
    <w:p w:rsidR="00A41DD6" w:rsidRDefault="00A41DD6" w:rsidP="00017839">
      <w:pPr>
        <w:pStyle w:val="FlowDescription"/>
        <w:ind w:left="0"/>
      </w:pPr>
    </w:p>
    <w:p w:rsidR="00A41DD6" w:rsidRDefault="00C6558C" w:rsidP="00017839">
      <w:pPr>
        <w:pStyle w:val="FlowDescription"/>
        <w:ind w:left="0"/>
      </w:pPr>
      <w:r w:rsidRPr="00C6558C">
        <w:rPr>
          <w:noProof/>
        </w:rPr>
        <w:drawing>
          <wp:inline distT="0" distB="0" distL="0" distR="0">
            <wp:extent cx="5943600" cy="4773418"/>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rsidR="00A41DD6" w:rsidRDefault="00A41DD6" w:rsidP="00017839">
      <w:pPr>
        <w:pStyle w:val="FlowDescription"/>
        <w:ind w:left="0"/>
      </w:pPr>
    </w:p>
    <w:p w:rsidR="00017839" w:rsidRDefault="00017839" w:rsidP="00006D34">
      <w:pPr>
        <w:pStyle w:val="AlphaLevel5"/>
        <w:ind w:left="0" w:firstLine="0"/>
      </w:pPr>
      <w:r>
        <w:t>NPAC SMS receives no concurrence from the new service provider SOA in “Service Provider Concurrence Window”  for the pending subscriptionVersionNPAC created by the old service provider SOA.</w:t>
      </w:r>
    </w:p>
    <w:p w:rsidR="00017839" w:rsidRDefault="00017839" w:rsidP="00017839">
      <w:pPr>
        <w:pStyle w:val="AlphaLevel5"/>
        <w:numPr>
          <w:ilvl w:val="0"/>
          <w:numId w:val="186"/>
        </w:numPr>
        <w:tabs>
          <w:tab w:val="clear" w:pos="720"/>
          <w:tab w:val="num" w:pos="360"/>
        </w:tabs>
        <w:ind w:left="360"/>
      </w:pPr>
      <w:r>
        <w:t>NPAC SMS notifies the old service provider, if they support the notification according to their NPAC Customer No New SP Concurrence Notification Indicator in their service provider profile on the NPAC SMS, of the expiration of the final create window where the new service provider did not send up a Create action for this subscription version, depending upon the old service provider’s TN Range Notification Indicator, a subscriptionVersionNewSP-FinalCreateWindowExpiration or subscriptionVersionRangeNewSP-FinalCreateWindowExpiration M-EVENT-REPORT</w:t>
      </w:r>
      <w:r w:rsidR="00C07F15">
        <w:t xml:space="preserve">.  For the </w:t>
      </w:r>
      <w:r w:rsidR="00C6558C">
        <w:t>XML interface, VNFN – SvNewSpFinalCreateWindowExpirationNotification.</w:t>
      </w:r>
    </w:p>
    <w:p w:rsidR="00017839" w:rsidRDefault="00017839" w:rsidP="00017839">
      <w:pPr>
        <w:pStyle w:val="AlphaLevel5"/>
        <w:numPr>
          <w:ilvl w:val="0"/>
          <w:numId w:val="186"/>
        </w:numPr>
        <w:tabs>
          <w:tab w:val="clear" w:pos="720"/>
          <w:tab w:val="num" w:pos="360"/>
        </w:tabs>
        <w:ind w:left="360"/>
      </w:pPr>
      <w:r>
        <w:t>The old service provider SOA returns an M-EVENT-REPORT confirmation to the NPAC SMS</w:t>
      </w:r>
      <w:r w:rsidR="00C07F15">
        <w:t xml:space="preserve">.  For the </w:t>
      </w:r>
      <w:r w:rsidR="00C6558C">
        <w:t>XML interface, NOTR – NotificationReply.</w:t>
      </w:r>
    </w:p>
    <w:p w:rsidR="00017839" w:rsidRDefault="00017839" w:rsidP="00017839">
      <w:pPr>
        <w:pStyle w:val="AlphaLevel5"/>
        <w:numPr>
          <w:ilvl w:val="0"/>
          <w:numId w:val="186"/>
        </w:numPr>
        <w:tabs>
          <w:tab w:val="clear" w:pos="720"/>
          <w:tab w:val="num" w:pos="360"/>
        </w:tabs>
        <w:ind w:left="360"/>
      </w:pPr>
      <w:r>
        <w:t xml:space="preserve">NPAC SMS notifies the new service provider, if they support the notification according to their NPAC Customer No New SP Concurrence Notification Indicator in their service provider profile on the NPAC SMS, </w:t>
      </w:r>
      <w:r>
        <w:lastRenderedPageBreak/>
        <w:t>of the expiration of the final create window where the new service provider did not send up a Create action for this subscription version,  depending upon the new service provider’s TN Range Notification Indicator, a subscriptionVersionNewSP-FinalCreateWindowExpiration or subscriptionVersionRangeNewSP-FinalCreateWindowExpiration M-EVENT-REPORT</w:t>
      </w:r>
      <w:r w:rsidR="00C07F15">
        <w:t xml:space="preserve">.  For the </w:t>
      </w:r>
      <w:r w:rsidR="00C6558C">
        <w:t>XML interface, VNFN – SvNewSpFinalCreateWindowExpirationNotification.</w:t>
      </w:r>
    </w:p>
    <w:p w:rsidR="00017839" w:rsidRDefault="00017839" w:rsidP="00017839">
      <w:pPr>
        <w:pStyle w:val="AlphaLevel5"/>
        <w:numPr>
          <w:ilvl w:val="0"/>
          <w:numId w:val="186"/>
        </w:numPr>
        <w:tabs>
          <w:tab w:val="clear" w:pos="720"/>
          <w:tab w:val="num" w:pos="360"/>
        </w:tabs>
        <w:ind w:left="360"/>
      </w:pPr>
      <w:r>
        <w:t>The new service provider SOA returns an M-EVENT-REPORT confirmation to the NPAC SMS</w:t>
      </w:r>
      <w:r w:rsidR="00C07F15">
        <w:rPr>
          <w:i/>
          <w:sz w:val="28"/>
        </w:rPr>
        <w:t xml:space="preserve">.  For the </w:t>
      </w:r>
      <w:r w:rsidR="00C6558C">
        <w:t>XML interface, NOTR – NotificationReply.</w:t>
      </w:r>
    </w:p>
    <w:p w:rsidR="00017839" w:rsidRDefault="00017839" w:rsidP="00017839">
      <w:pPr>
        <w:pStyle w:val="Heading5"/>
      </w:pPr>
      <w:r>
        <w:br w:type="page"/>
      </w:r>
      <w:bookmarkStart w:id="1030" w:name="_Toc271026886"/>
      <w:bookmarkStart w:id="1031" w:name="_Toc380064183"/>
      <w:bookmarkStart w:id="1032" w:name="_Toc438029648"/>
      <w:r>
        <w:lastRenderedPageBreak/>
        <w:t>SubscriptionVersion Create: No Create Action from the New Service Provider SOA After Concurrence Window</w:t>
      </w:r>
      <w:bookmarkEnd w:id="1030"/>
      <w:bookmarkEnd w:id="1031"/>
      <w:bookmarkEnd w:id="1032"/>
    </w:p>
    <w:p w:rsidR="00017839" w:rsidRDefault="00017839" w:rsidP="00017839">
      <w:pPr>
        <w:pStyle w:val="FlowDescription"/>
        <w:ind w:left="0"/>
      </w:pPr>
      <w:r>
        <w:t>This scenario shows no response within “Service Provider Concurrence Window” by the new service provider SOA.</w:t>
      </w:r>
    </w:p>
    <w:p w:rsidR="00017839" w:rsidRDefault="00017839" w:rsidP="00017839">
      <w:pPr>
        <w:pStyle w:val="FlowDescription"/>
        <w:ind w:left="0"/>
      </w:pPr>
      <w:r>
        <w:t>In this case, the old</w:t>
      </w:r>
      <w:r w:rsidR="00A41DD6">
        <w:t xml:space="preserve"> </w:t>
      </w:r>
      <w:r>
        <w:t xml:space="preserve">service provider SOA issued the create request. </w:t>
      </w:r>
      <w:r w:rsidR="00A41DD6">
        <w:t xml:space="preserve"> </w:t>
      </w:r>
      <w:r>
        <w:t xml:space="preserve">The NPAC SMS has issued the ObjectCreation M-EVENT-REPORT back to both the old and new service provider SOAs. </w:t>
      </w:r>
      <w:r w:rsidR="00A41DD6">
        <w:t xml:space="preserve"> </w:t>
      </w:r>
      <w:r>
        <w:t>No response has yet been received by the new service provider SOA.</w:t>
      </w:r>
    </w:p>
    <w:p w:rsidR="00A41DD6" w:rsidRDefault="00A41DD6" w:rsidP="00017839">
      <w:pPr>
        <w:pStyle w:val="FlowDescription"/>
        <w:ind w:left="0"/>
      </w:pPr>
    </w:p>
    <w:p w:rsidR="00A41DD6" w:rsidRDefault="00367687" w:rsidP="00017839">
      <w:pPr>
        <w:pStyle w:val="FlowDescription"/>
        <w:ind w:left="0"/>
      </w:pPr>
      <w:r w:rsidRPr="00367687">
        <w:rPr>
          <w:noProof/>
        </w:rPr>
        <w:drawing>
          <wp:inline distT="0" distB="0" distL="0" distR="0">
            <wp:extent cx="5943600" cy="3556891"/>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943600" cy="3556891"/>
                    </a:xfrm>
                    <a:prstGeom prst="rect">
                      <a:avLst/>
                    </a:prstGeom>
                    <a:noFill/>
                    <a:ln>
                      <a:noFill/>
                    </a:ln>
                  </pic:spPr>
                </pic:pic>
              </a:graphicData>
            </a:graphic>
          </wp:inline>
        </w:drawing>
      </w:r>
    </w:p>
    <w:p w:rsidR="00A41DD6" w:rsidRDefault="00A41DD6" w:rsidP="00017839">
      <w:pPr>
        <w:pStyle w:val="FlowDescription"/>
        <w:ind w:left="0"/>
      </w:pPr>
    </w:p>
    <w:p w:rsidR="00017839" w:rsidRDefault="00017839" w:rsidP="00006D34">
      <w:pPr>
        <w:pStyle w:val="AlphaLevel5"/>
        <w:ind w:left="0" w:firstLine="0"/>
      </w:pPr>
      <w:r>
        <w:t>NPAC SMS does not receive a response from the new service provider SOA within “Service Provider Concurrence Window”  for the pending subscriptionVersionNPAC created by the old service provider SOA.</w:t>
      </w:r>
    </w:p>
    <w:p w:rsidR="00017839" w:rsidRDefault="00017839" w:rsidP="00006D34">
      <w:pPr>
        <w:pStyle w:val="AlphaLevel5"/>
        <w:numPr>
          <w:ilvl w:val="0"/>
          <w:numId w:val="188"/>
        </w:numPr>
        <w:tabs>
          <w:tab w:val="clear" w:pos="720"/>
          <w:tab w:val="num" w:pos="360"/>
        </w:tabs>
        <w:ind w:left="360"/>
      </w:pPr>
      <w:r>
        <w:t>NPAC SMS sends the new service provider, depending upon the new service provider’s TN Range Notification Indicator, a subscriptionVersionNewSP-CreateRequest or subscriptionVersionRangeNewSP-CreateRequest M-EVENT-REPORT</w:t>
      </w:r>
      <w:r w:rsidR="00C07F15">
        <w:t xml:space="preserve">.  For the </w:t>
      </w:r>
      <w:r w:rsidR="00367687">
        <w:t>XML interface, VNIN – SvNewSpCreateNotification.</w:t>
      </w:r>
    </w:p>
    <w:p w:rsidR="00017839" w:rsidRDefault="00017839" w:rsidP="00006D34">
      <w:pPr>
        <w:pStyle w:val="AlphaLevel5"/>
        <w:numPr>
          <w:ilvl w:val="0"/>
          <w:numId w:val="188"/>
        </w:numPr>
        <w:tabs>
          <w:tab w:val="clear" w:pos="720"/>
          <w:tab w:val="num" w:pos="360"/>
        </w:tabs>
        <w:ind w:left="360"/>
      </w:pPr>
      <w:r>
        <w:t>The new service provider SOA returns an M-EVENT-REPORT confirmation to the NPAC SMS</w:t>
      </w:r>
      <w:r w:rsidR="00C07F15">
        <w:t xml:space="preserve">.  For the </w:t>
      </w:r>
      <w:r w:rsidR="00367687">
        <w:t>XML interface, NOTR – NotificationReply.</w:t>
      </w:r>
    </w:p>
    <w:p w:rsidR="00017839" w:rsidRDefault="00017839" w:rsidP="00006D34">
      <w:pPr>
        <w:pStyle w:val="AlphaLevel5"/>
        <w:ind w:left="0" w:firstLine="360"/>
      </w:pPr>
      <w:r>
        <w:t>New service provider has up to “Service Provider Final Concurrence Window” to respond to the request.</w:t>
      </w:r>
    </w:p>
    <w:p w:rsidR="00017839" w:rsidRDefault="00017839" w:rsidP="00006D34">
      <w:pPr>
        <w:pStyle w:val="AlphaText5"/>
        <w:ind w:left="0"/>
      </w:pPr>
      <w:r>
        <w:t>If the new service provider SOA responds with a valid M-ACTION or M-SET, processing resumes as a successful create.</w:t>
      </w:r>
    </w:p>
    <w:p w:rsidR="00017839" w:rsidRDefault="00017839">
      <w:r>
        <w:br w:type="page"/>
      </w:r>
    </w:p>
    <w:bookmarkStart w:id="1033" w:name="_Toc438029649"/>
    <w:p w:rsidR="00BB3643" w:rsidRDefault="007F2878">
      <w:pPr>
        <w:pStyle w:val="Heading4"/>
      </w:pPr>
      <w:r>
        <w:rPr>
          <w:noProof/>
        </w:rPr>
        <w:lastRenderedPageBreak/>
        <mc:AlternateContent>
          <mc:Choice Requires="wps">
            <w:drawing>
              <wp:anchor distT="0" distB="0" distL="114300" distR="114300" simplePos="0" relativeHeight="251656704" behindDoc="0" locked="0" layoutInCell="0" allowOverlap="1">
                <wp:simplePos x="0" y="0"/>
                <wp:positionH relativeFrom="column">
                  <wp:posOffset>-809625</wp:posOffset>
                </wp:positionH>
                <wp:positionV relativeFrom="paragraph">
                  <wp:posOffset>847725</wp:posOffset>
                </wp:positionV>
                <wp:extent cx="635" cy="10160"/>
                <wp:effectExtent l="9525" t="9525" r="8890" b="8890"/>
                <wp:wrapNone/>
                <wp:docPr id="6"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10160"/>
                        </a:xfrm>
                        <a:custGeom>
                          <a:avLst/>
                          <a:gdLst>
                            <a:gd name="T0" fmla="*/ 0 w 20000"/>
                            <a:gd name="T1" fmla="*/ 18750 h 20000"/>
                            <a:gd name="T2" fmla="*/ 0 w 20000"/>
                            <a:gd name="T3" fmla="*/ 0 h 20000"/>
                            <a:gd name="T4" fmla="*/ 0 w 20000"/>
                            <a:gd name="T5" fmla="*/ 18750 h 20000"/>
                          </a:gdLst>
                          <a:ahLst/>
                          <a:cxnLst>
                            <a:cxn ang="0">
                              <a:pos x="T0" y="T1"/>
                            </a:cxn>
                            <a:cxn ang="0">
                              <a:pos x="T2" y="T3"/>
                            </a:cxn>
                            <a:cxn ang="0">
                              <a:pos x="T4" y="T5"/>
                            </a:cxn>
                          </a:cxnLst>
                          <a:rect l="0" t="0" r="r" b="b"/>
                          <a:pathLst>
                            <a:path w="20000" h="20000">
                              <a:moveTo>
                                <a:pt x="0" y="18750"/>
                              </a:moveTo>
                              <a:lnTo>
                                <a:pt x="0" y="0"/>
                              </a:lnTo>
                              <a:lnTo>
                                <a:pt x="0" y="18750"/>
                              </a:lnTo>
                              <a:close/>
                            </a:path>
                          </a:pathLst>
                        </a:custGeom>
                        <a:noFill/>
                        <a:ln w="9525">
                          <a:solidFill>
                            <a:srgbClr val="F2F2F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AB7C54" id="Freeform 67" o:spid="_x0000_s1026" style="position:absolute;margin-left:-63.75pt;margin-top:66.75pt;width:.05pt;height:.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" o:allowincell="f" path="m,18750l,,,18750xe" filled="f" strokecolor="#f2f2f2">
                <v:path arrowok="t" o:connecttype="custom" o:connectlocs="0,9525;0,0;0,9525" o:connectangles="0,0,0"/>
              </v:shape>
            </w:pict>
          </mc:Fallback>
        </mc:AlternateContent>
      </w:r>
      <w:bookmarkStart w:id="1034" w:name="_Toc271026887"/>
      <w:bookmarkStart w:id="1035" w:name="_Toc380064184"/>
      <w:r w:rsidR="00BB3643">
        <w:t>SubscriptionVersion Activated by New Service Provider SOA</w:t>
      </w:r>
      <w:bookmarkEnd w:id="1011"/>
      <w:bookmarkEnd w:id="1012"/>
      <w:bookmarkEnd w:id="1013"/>
      <w:bookmarkEnd w:id="1014"/>
      <w:bookmarkEnd w:id="1015"/>
      <w:bookmarkEnd w:id="1016"/>
      <w:bookmarkEnd w:id="1017"/>
      <w:bookmarkEnd w:id="1018"/>
      <w:bookmarkEnd w:id="1019"/>
      <w:bookmarkEnd w:id="1020"/>
      <w:bookmarkEnd w:id="1033"/>
      <w:bookmarkEnd w:id="1034"/>
      <w:bookmarkEnd w:id="1035"/>
    </w:p>
    <w:p w:rsidR="00BB3643" w:rsidRDefault="00BB3643">
      <w:pPr>
        <w:pStyle w:val="FlowDescription"/>
        <w:ind w:left="0"/>
      </w:pPr>
      <w:r>
        <w:t>In this scenario, either both service providers have sent their create data updates for a new subscription version to the NPAC SMS or the concurrence window has expired for receiving the subscriptionVersionOldSP-Create action.  The new service provider can now activate the subscription version.</w:t>
      </w:r>
    </w:p>
    <w:p w:rsidR="00B93804" w:rsidRDefault="00B93804">
      <w:pPr>
        <w:pStyle w:val="FlowDescription"/>
        <w:ind w:left="0"/>
      </w:pPr>
    </w:p>
    <w:p w:rsidR="00B93804" w:rsidRDefault="00E35165" w:rsidP="00B93804">
      <w:pPr>
        <w:pStyle w:val="AlphaLevel4"/>
        <w:ind w:left="0" w:firstLine="0"/>
      </w:pPr>
      <w:r w:rsidRPr="00E35165">
        <w:rPr>
          <w:noProof/>
        </w:rPr>
        <w:drawing>
          <wp:inline distT="0" distB="0" distL="0" distR="0">
            <wp:extent cx="5943600" cy="2861733"/>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943600" cy="2861733"/>
                    </a:xfrm>
                    <a:prstGeom prst="rect">
                      <a:avLst/>
                    </a:prstGeom>
                    <a:noFill/>
                    <a:ln>
                      <a:noFill/>
                    </a:ln>
                  </pic:spPr>
                </pic:pic>
              </a:graphicData>
            </a:graphic>
          </wp:inline>
        </w:drawing>
      </w:r>
    </w:p>
    <w:p w:rsidR="00B93804" w:rsidRDefault="00B93804" w:rsidP="00B93804">
      <w:pPr>
        <w:pStyle w:val="AlphaLevel4"/>
        <w:ind w:left="0" w:firstLine="0"/>
      </w:pPr>
    </w:p>
    <w:p w:rsidR="00BB3643" w:rsidRDefault="00BA36DB" w:rsidP="00BB3643">
      <w:pPr>
        <w:pStyle w:val="AlphaLevel4"/>
        <w:numPr>
          <w:ilvl w:val="0"/>
          <w:numId w:val="174"/>
        </w:numPr>
        <w:tabs>
          <w:tab w:val="clear" w:pos="720"/>
          <w:tab w:val="num" w:pos="360"/>
        </w:tabs>
        <w:ind w:left="360"/>
      </w:pPr>
      <w:r w:rsidRPr="00BA36DB" w:rsidDel="00BA36DB">
        <w:t xml:space="preserve"> </w:t>
      </w:r>
      <w:r w:rsidR="00BB3643">
        <w:t>The new service provider SOA issues a subscriptionVersionActivate M-ACTION to the NPAC SMS lnpSubscriptions object to activate the pending subscription version by specifying the subscription version ID, subscription version TN, or a range of subscription version TNs</w:t>
      </w:r>
      <w:r w:rsidR="00C07F15">
        <w:t xml:space="preserve">.  For the </w:t>
      </w:r>
      <w:r w:rsidR="00E35165">
        <w:t>XML interface, ACTQ – ActivateRequest.</w:t>
      </w:r>
    </w:p>
    <w:p w:rsidR="00BB3643" w:rsidRDefault="00BB3643">
      <w:pPr>
        <w:pStyle w:val="AlphaLevel4"/>
        <w:ind w:left="540" w:hanging="540"/>
      </w:pPr>
      <w:r>
        <w:t xml:space="preserve">Note: </w:t>
      </w:r>
      <w:r>
        <w:tab/>
        <w:t>When the Service Provider supports Application Level Errors (SOA Application Level Errors Indicator set to TRUE in their Service Provider Profile), the SOA will utilize the subscriptionVersionActivateWithErrorCode ACTION that supports detailed error codes.  The NPAC will provide an M-ACTION response based on the submitted message.</w:t>
      </w:r>
    </w:p>
    <w:p w:rsidR="00AC3C5C" w:rsidRDefault="00BB3643" w:rsidP="00AC3C5C">
      <w:pPr>
        <w:pStyle w:val="AlphaLevel4"/>
        <w:ind w:left="0" w:firstLine="0"/>
      </w:pPr>
      <w:r>
        <w:t xml:space="preserve">NPAC SMS </w:t>
      </w:r>
      <w:r w:rsidR="00721848">
        <w:t xml:space="preserve">sets </w:t>
      </w:r>
      <w:r>
        <w:t>the subscriptionVersionStatus to “sending,” subscriptionVersionActivationTimeStamp</w:t>
      </w:r>
      <w:r w:rsidR="00721848">
        <w:t>, subscriptionBroadcastTimeStamp</w:t>
      </w:r>
      <w:r>
        <w:t xml:space="preserve"> and subscriptionModifiedTimeStamp on the subscriptionVersionNPAC object.</w:t>
      </w:r>
    </w:p>
    <w:p w:rsidR="00BB3643" w:rsidRDefault="00BB3643" w:rsidP="00BB3643">
      <w:pPr>
        <w:pStyle w:val="AlphaLevel4"/>
        <w:numPr>
          <w:ilvl w:val="0"/>
          <w:numId w:val="174"/>
        </w:numPr>
        <w:tabs>
          <w:tab w:val="clear" w:pos="720"/>
          <w:tab w:val="num" w:pos="360"/>
        </w:tabs>
        <w:ind w:left="360"/>
      </w:pPr>
      <w:r>
        <w:t xml:space="preserve">The NPAC SMS responds with the M-ACTION response. </w:t>
      </w:r>
      <w:r w:rsidR="00721848">
        <w:t xml:space="preserve"> </w:t>
      </w:r>
      <w:r>
        <w:t>An error will be returned if the service provider is not the new service provider (accessDenied) or if there is no version to be activated (invalidArgumentValue) or if any other failures occur</w:t>
      </w:r>
      <w:r w:rsidR="00C07F15">
        <w:t xml:space="preserve">.  For the </w:t>
      </w:r>
      <w:r w:rsidR="00E35165">
        <w:t>XML interface, ACTR – ActivateReply.</w:t>
      </w:r>
    </w:p>
    <w:p w:rsidR="00BB3643" w:rsidRDefault="00BB3643">
      <w:pPr>
        <w:pStyle w:val="AlphaText4"/>
        <w:ind w:left="0"/>
      </w:pPr>
      <w:r>
        <w:t xml:space="preserve">For inter-Service Provider subscription versions that are not being ported to the original service provider’s switch, and ALL intra-Service Provider subscription versions, processing continues in the Flow B.5.1.6.1 - Active SubscriptionVersion Create on Local SMSs Using Create Action . </w:t>
      </w:r>
    </w:p>
    <w:p w:rsidR="0084315E" w:rsidRDefault="00BB3643">
      <w:pPr>
        <w:pStyle w:val="AlphaText4"/>
        <w:ind w:left="0"/>
      </w:pPr>
      <w:r>
        <w:t>For inter-Service Provider ports to the original service provider’s switch, follow Flows B.5.1.12 – ‘</w:t>
      </w:r>
      <w:r w:rsidR="0084315E">
        <w:t>Subscripti</w:t>
      </w:r>
      <w:r w:rsidR="000809E8">
        <w:t>onVersion for Inter-and Intra-</w:t>
      </w:r>
      <w:r w:rsidR="0084315E">
        <w:t>Service Provider Port-to-Original: Successful</w:t>
      </w:r>
      <w:r>
        <w:t>’ and B.5.1.12.1 – ‘</w:t>
      </w:r>
      <w:r w:rsidR="000809E8">
        <w:t>SubscriptionVersion for Inter-Service Provider Port-to-Original: Successful</w:t>
      </w:r>
      <w:r>
        <w:t xml:space="preserve"> (continued)’.</w:t>
      </w:r>
    </w:p>
    <w:p w:rsidR="00BB3643" w:rsidRDefault="00BB3643">
      <w:pPr>
        <w:pStyle w:val="Heading4"/>
      </w:pPr>
      <w:r>
        <w:br w:type="page"/>
      </w:r>
      <w:bookmarkStart w:id="1036" w:name="_Toc360606775"/>
      <w:bookmarkStart w:id="1037" w:name="_Toc368488218"/>
      <w:bookmarkStart w:id="1038" w:name="_Toc387211415"/>
      <w:bookmarkStart w:id="1039" w:name="_Toc387214328"/>
      <w:bookmarkStart w:id="1040" w:name="_Toc387214613"/>
      <w:bookmarkStart w:id="1041" w:name="_Toc387655308"/>
      <w:bookmarkStart w:id="1042" w:name="_Toc387722720"/>
      <w:bookmarkStart w:id="1043" w:name="_Toc411837845"/>
      <w:bookmarkStart w:id="1044" w:name="_Toc483807853"/>
      <w:bookmarkStart w:id="1045" w:name="_Toc16523106"/>
      <w:bookmarkStart w:id="1046" w:name="_Toc271026888"/>
      <w:bookmarkStart w:id="1047" w:name="_Toc380064185"/>
      <w:bookmarkStart w:id="1048" w:name="_Toc438029650"/>
      <w:r>
        <w:lastRenderedPageBreak/>
        <w:t>Active SubscriptionVersion Create on Local SMS</w:t>
      </w:r>
      <w:bookmarkEnd w:id="1036"/>
      <w:bookmarkEnd w:id="1037"/>
      <w:bookmarkEnd w:id="1038"/>
      <w:bookmarkEnd w:id="1039"/>
      <w:bookmarkEnd w:id="1040"/>
      <w:bookmarkEnd w:id="1041"/>
      <w:bookmarkEnd w:id="1042"/>
      <w:bookmarkEnd w:id="1043"/>
      <w:bookmarkEnd w:id="1044"/>
      <w:bookmarkEnd w:id="1045"/>
      <w:bookmarkEnd w:id="1046"/>
      <w:bookmarkEnd w:id="1047"/>
      <w:bookmarkEnd w:id="1048"/>
    </w:p>
    <w:p w:rsidR="00B93804" w:rsidRDefault="00BB3643">
      <w:pPr>
        <w:pStyle w:val="FlowDescription"/>
        <w:ind w:left="0"/>
      </w:pPr>
      <w:r>
        <w:t>This scenario and associated error scenarios reflect the message flow for all new object create requests from the NPAC SMS to the Local SMSs.</w:t>
      </w:r>
    </w:p>
    <w:p w:rsidR="00B93804" w:rsidRDefault="00B93804">
      <w:pPr>
        <w:pStyle w:val="FlowDescription"/>
        <w:ind w:left="0"/>
      </w:pPr>
    </w:p>
    <w:p w:rsidR="00B93804" w:rsidRDefault="0084315E" w:rsidP="00B93804">
      <w:pPr>
        <w:pStyle w:val="AlphaLevel3"/>
        <w:ind w:left="0" w:firstLine="0"/>
      </w:pPr>
      <w:r w:rsidRPr="0084315E">
        <w:rPr>
          <w:noProof/>
        </w:rPr>
        <w:lastRenderedPageBreak/>
        <w:drawing>
          <wp:inline distT="0" distB="0" distL="0" distR="0">
            <wp:extent cx="5943600" cy="7032681"/>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943600" cy="7032681"/>
                    </a:xfrm>
                    <a:prstGeom prst="rect">
                      <a:avLst/>
                    </a:prstGeom>
                    <a:noFill/>
                    <a:ln>
                      <a:noFill/>
                    </a:ln>
                  </pic:spPr>
                </pic:pic>
              </a:graphicData>
            </a:graphic>
          </wp:inline>
        </w:drawing>
      </w:r>
      <w:r w:rsidRPr="0084315E">
        <w:t xml:space="preserve"> </w:t>
      </w:r>
      <w:r w:rsidRPr="0084315E">
        <w:rPr>
          <w:noProof/>
        </w:rPr>
        <w:lastRenderedPageBreak/>
        <w:drawing>
          <wp:inline distT="0" distB="0" distL="0" distR="0">
            <wp:extent cx="5943600" cy="2687944"/>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943600" cy="2687944"/>
                    </a:xfrm>
                    <a:prstGeom prst="rect">
                      <a:avLst/>
                    </a:prstGeom>
                    <a:noFill/>
                    <a:ln>
                      <a:noFill/>
                    </a:ln>
                  </pic:spPr>
                </pic:pic>
              </a:graphicData>
            </a:graphic>
          </wp:inline>
        </w:drawing>
      </w:r>
    </w:p>
    <w:p w:rsidR="00B93804" w:rsidRDefault="00B93804" w:rsidP="00B93804">
      <w:pPr>
        <w:pStyle w:val="AlphaLevel3"/>
        <w:ind w:left="0" w:firstLine="0"/>
      </w:pPr>
    </w:p>
    <w:p w:rsidR="00BB3643" w:rsidRDefault="00BB3643">
      <w:pPr>
        <w:pStyle w:val="AlphaLevel4"/>
        <w:ind w:left="0" w:firstLine="0"/>
      </w:pPr>
      <w:r>
        <w:t>NPAC SMS has a new subscriptionVersion with a status of “sending.”</w:t>
      </w:r>
    </w:p>
    <w:p w:rsidR="00BB3643" w:rsidRDefault="00BB3643">
      <w:pPr>
        <w:pStyle w:val="AlphaLevel4"/>
        <w:numPr>
          <w:ilvl w:val="0"/>
          <w:numId w:val="115"/>
        </w:numPr>
      </w:pPr>
      <w:r>
        <w:t>The NPAC SMS issues an M-CREATE for the subscriptionVersion to each of the Local SMSs, that is accepting downloads for the NPA-NXX of the subscriptionVersion</w:t>
      </w:r>
      <w:r w:rsidR="00C07F15">
        <w:t xml:space="preserve">.  For the </w:t>
      </w:r>
      <w:r w:rsidR="0084315E">
        <w:t>XML interface,</w:t>
      </w:r>
      <w:r w:rsidR="00351B27">
        <w:t xml:space="preserve"> </w:t>
      </w:r>
      <w:r w:rsidR="0084315E">
        <w:t>SVCD – SVCreateDownload.</w:t>
      </w:r>
    </w:p>
    <w:p w:rsidR="00BB3643" w:rsidRDefault="00BB3643">
      <w:pPr>
        <w:pStyle w:val="AlphaLevel4"/>
        <w:numPr>
          <w:ilvl w:val="0"/>
          <w:numId w:val="115"/>
        </w:numPr>
      </w:pPr>
      <w:r>
        <w:t>Each Local SMS will reply to the M-</w:t>
      </w:r>
      <w:r>
        <w:rPr>
          <w:caps/>
        </w:rPr>
        <w:t>Create</w:t>
      </w:r>
      <w:r w:rsidR="00C07F15">
        <w:t xml:space="preserve">.  For the </w:t>
      </w:r>
      <w:r w:rsidR="0084315E">
        <w:t>XML interface,</w:t>
      </w:r>
      <w:r w:rsidR="00351B27">
        <w:t xml:space="preserve"> </w:t>
      </w:r>
      <w:r w:rsidR="0084315E">
        <w:t>DNLR – DownloadReply.</w:t>
      </w:r>
    </w:p>
    <w:p w:rsidR="00BB3643" w:rsidRDefault="00BB3643">
      <w:pPr>
        <w:pStyle w:val="AlphaLevel4"/>
        <w:ind w:left="0" w:firstLine="360"/>
      </w:pPr>
      <w:r>
        <w:t>NPAC SMS waits for Local SMSs to respond successfully to the M-CREATE request.</w:t>
      </w:r>
    </w:p>
    <w:p w:rsidR="00BB3643" w:rsidRDefault="00BB3643">
      <w:pPr>
        <w:pStyle w:val="AlphaLevel4"/>
        <w:numPr>
          <w:ilvl w:val="0"/>
          <w:numId w:val="115"/>
        </w:numPr>
      </w:pPr>
      <w:r>
        <w:t>If the subscriptionVersionNPAC object was modified, the NPAC SMS will issue, depending upon the old service provider’s TN Range Notification Indicator, a subscriptionVersionStatusAttributeValueChange or subscriptionVersionRangeStatusAttributeValueChange M-EVENT-REPORT notifications to the old service provider SOA of the status change using an M-EVENT-REPORT subscriptionVersionStatusAttributeValueChange</w:t>
      </w:r>
      <w:r w:rsidR="00C07F15">
        <w:t xml:space="preserve">.  For the </w:t>
      </w:r>
      <w:r w:rsidR="0084315E">
        <w:t>XML interface, VATN – SvAttributeValueChangeNotification.</w:t>
      </w:r>
    </w:p>
    <w:p w:rsidR="00BB3643" w:rsidRDefault="00BB3643">
      <w:pPr>
        <w:pStyle w:val="AlphaLevel4"/>
        <w:numPr>
          <w:ilvl w:val="0"/>
          <w:numId w:val="115"/>
        </w:numPr>
      </w:pPr>
      <w:r>
        <w:t>The old service provider SOA returns an M-EVENT-REPORT confirmation to the NPAC SMS</w:t>
      </w:r>
      <w:r w:rsidR="00C07F15">
        <w:t xml:space="preserve">.  For the </w:t>
      </w:r>
      <w:r w:rsidR="0084315E">
        <w:t>XML interface, NOTR – NotificationReply.</w:t>
      </w:r>
    </w:p>
    <w:p w:rsidR="00BB3643" w:rsidRDefault="00BB3643">
      <w:pPr>
        <w:pStyle w:val="AlphaLevel4"/>
        <w:numPr>
          <w:ilvl w:val="0"/>
          <w:numId w:val="115"/>
        </w:numPr>
      </w:pPr>
      <w:r>
        <w:t>If the subscriptionVersionNPAC object was modified, the NPAC SMS will issue, depending upon the new service provider’s TN Range Notification Indicator, a subscriptionVersionStatusAttributeValueChange or subscriptionVersionRangeStatusAttributeValueChange M-EVENT-REPORT notifications to the new service provider SOA of the status change using an M-EVENT-REPORT subscriptionVersionStatusAttributeValueChange</w:t>
      </w:r>
      <w:r w:rsidR="00C07F15">
        <w:t xml:space="preserve">.  For the </w:t>
      </w:r>
      <w:r w:rsidR="0084315E">
        <w:t>XML interface, VATN – SvAttributeValueChangeNotification.</w:t>
      </w:r>
    </w:p>
    <w:p w:rsidR="00BB3643" w:rsidRDefault="00BB3643">
      <w:pPr>
        <w:pStyle w:val="AlphaLevel4"/>
        <w:numPr>
          <w:ilvl w:val="0"/>
          <w:numId w:val="115"/>
        </w:numPr>
      </w:pPr>
      <w:r>
        <w:t>The new service provider SOA returns an M-EVENT-REPORT confirmation to the NPAC SMS</w:t>
      </w:r>
      <w:r w:rsidR="00C07F15">
        <w:t xml:space="preserve">.  For the </w:t>
      </w:r>
      <w:r w:rsidR="0084315E">
        <w:t>XML interface, NOTR – NotificationReply.</w:t>
      </w:r>
    </w:p>
    <w:p w:rsidR="00BB3643" w:rsidRDefault="00BB3643">
      <w:pPr>
        <w:pStyle w:val="AlphaLevel4"/>
        <w:numPr>
          <w:ilvl w:val="0"/>
          <w:numId w:val="115"/>
        </w:numPr>
      </w:pPr>
      <w:r>
        <w:t>If this TN has been previously ported (i.e., a previously active subscriptionVersionNPAC object exists), the NPAC SMS will issue, depending upon the old service provider’s TN Range Notification Indicator, a subscriptionVersionStatusAttributeValueChange or subscriptionVersionRangeStatusAttributeValueChange M-EVENT-REPORT notification to the old service provider SOA for the previously active subscriptionVersionNPAC object of the status change using an M-EVENT-REPORT subscriptionVersionStatusAttributeValueChange</w:t>
      </w:r>
      <w:r w:rsidR="00C07F15">
        <w:t xml:space="preserve">.  For the </w:t>
      </w:r>
      <w:r w:rsidR="0084315E">
        <w:t>XML interface, VATN – SvAttributeValueChangeNotification.</w:t>
      </w:r>
    </w:p>
    <w:p w:rsidR="00BB3643" w:rsidRDefault="00BB3643">
      <w:pPr>
        <w:pStyle w:val="AlphaLevel4"/>
        <w:numPr>
          <w:ilvl w:val="0"/>
          <w:numId w:val="115"/>
        </w:numPr>
      </w:pPr>
      <w:r>
        <w:t>The old service provider SOA for the previously active subscriptionVersionNPAC object returns an M-EVENT-REPORT confirmation to the NPAC SMS</w:t>
      </w:r>
      <w:r w:rsidR="00C07F15">
        <w:t xml:space="preserve">.  For the </w:t>
      </w:r>
      <w:r w:rsidR="0084315E">
        <w:t>XML interface, NOTR – NotificationReply.</w:t>
      </w:r>
    </w:p>
    <w:p w:rsidR="00BB3643" w:rsidRDefault="00BB3643">
      <w:pPr>
        <w:pStyle w:val="AlphaLevel4"/>
        <w:ind w:left="0" w:firstLine="0"/>
      </w:pPr>
    </w:p>
    <w:p w:rsidR="00BB3643" w:rsidRDefault="00BB3643">
      <w:pPr>
        <w:pStyle w:val="Heading5"/>
      </w:pPr>
      <w:r>
        <w:br w:type="page"/>
      </w:r>
      <w:bookmarkStart w:id="1049" w:name="_Toc483807854"/>
      <w:bookmarkStart w:id="1050" w:name="_Toc16523107"/>
      <w:bookmarkStart w:id="1051" w:name="_Toc271026889"/>
      <w:bookmarkStart w:id="1052" w:name="_Toc380064186"/>
      <w:bookmarkStart w:id="1053" w:name="_Toc438029651"/>
      <w:r>
        <w:lastRenderedPageBreak/>
        <w:t>Active Subscription Version Create on Local SMS Using Create Action</w:t>
      </w:r>
      <w:bookmarkEnd w:id="1049"/>
      <w:bookmarkEnd w:id="1050"/>
      <w:bookmarkEnd w:id="1051"/>
      <w:bookmarkEnd w:id="1052"/>
      <w:bookmarkEnd w:id="1053"/>
    </w:p>
    <w:p w:rsidR="00BB3643" w:rsidRDefault="00BB3643">
      <w:pPr>
        <w:pStyle w:val="FlowDescription"/>
        <w:ind w:left="0"/>
      </w:pPr>
      <w:r>
        <w:t xml:space="preserve">This scenario reflects the message flow for all new object create requests from the NPAC SMS to the Local SMS Using Create Action.  This action is used to create a group of subscription versions with the same routing information. </w:t>
      </w:r>
    </w:p>
    <w:p w:rsidR="00B93804" w:rsidRDefault="00B93804">
      <w:pPr>
        <w:pStyle w:val="FlowDescription"/>
        <w:ind w:left="0"/>
      </w:pPr>
    </w:p>
    <w:p w:rsidR="00B93804" w:rsidRDefault="00EB43E1" w:rsidP="00B93804">
      <w:pPr>
        <w:pStyle w:val="AlphaLevel3"/>
        <w:ind w:left="0" w:firstLine="0"/>
      </w:pPr>
      <w:r w:rsidRPr="00EB43E1">
        <w:rPr>
          <w:noProof/>
        </w:rPr>
        <w:drawing>
          <wp:inline distT="0" distB="0" distL="0" distR="0">
            <wp:extent cx="5943600" cy="407826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943600" cy="4078260"/>
                    </a:xfrm>
                    <a:prstGeom prst="rect">
                      <a:avLst/>
                    </a:prstGeom>
                    <a:noFill/>
                    <a:ln>
                      <a:noFill/>
                    </a:ln>
                  </pic:spPr>
                </pic:pic>
              </a:graphicData>
            </a:graphic>
          </wp:inline>
        </w:drawing>
      </w:r>
    </w:p>
    <w:p w:rsidR="00B93804" w:rsidRDefault="00B93804" w:rsidP="00B93804">
      <w:pPr>
        <w:pStyle w:val="AlphaLevel3"/>
        <w:ind w:left="0" w:firstLine="0"/>
      </w:pPr>
    </w:p>
    <w:p w:rsidR="00BB3643" w:rsidRDefault="00BB3643">
      <w:pPr>
        <w:pStyle w:val="AlphaLevel5"/>
        <w:spacing w:before="0"/>
        <w:ind w:left="0" w:firstLine="0"/>
      </w:pPr>
      <w:r>
        <w:t>NPAC SMS has one or more subscription versions with a status of “sending ” that have been activated by the new service provider.</w:t>
      </w:r>
    </w:p>
    <w:p w:rsidR="00BB3643" w:rsidRDefault="00BB3643">
      <w:pPr>
        <w:pStyle w:val="AlphaLevel5"/>
        <w:numPr>
          <w:ilvl w:val="0"/>
          <w:numId w:val="116"/>
        </w:numPr>
      </w:pPr>
      <w:r>
        <w:t>NPAC SMS issues the subscriptionVersionLocalSMS-Create action to the Local SMS, if it is accepting downloads for the NPA-NXX of the subscriptionVersion.  This action contains all data necessary to create the subscription version</w:t>
      </w:r>
      <w:r w:rsidR="00C07F15">
        <w:t xml:space="preserve">.  For the </w:t>
      </w:r>
      <w:r w:rsidR="00EB43E1">
        <w:t>XML interface, SVCD – SvCreateDownload.</w:t>
      </w:r>
    </w:p>
    <w:p w:rsidR="00BB3643" w:rsidRDefault="00BB3643">
      <w:pPr>
        <w:pStyle w:val="AlphaLevel5"/>
        <w:ind w:left="0" w:firstLine="360"/>
      </w:pPr>
      <w:r>
        <w:t>The Local SMS verifies the action is valid, but does not attempt to create the subscription version(s).</w:t>
      </w:r>
    </w:p>
    <w:p w:rsidR="00BB3643" w:rsidRDefault="00BB3643">
      <w:pPr>
        <w:pStyle w:val="AlphaLevel5"/>
        <w:numPr>
          <w:ilvl w:val="0"/>
          <w:numId w:val="116"/>
        </w:numPr>
      </w:pPr>
      <w:r>
        <w:t>The Local SMS responds to the M-ACTION</w:t>
      </w:r>
      <w:r w:rsidR="00C07F15">
        <w:t xml:space="preserve">.  For the </w:t>
      </w:r>
      <w:r w:rsidR="00EB43E1">
        <w:t>XML interface, DNLR – DownloadReply.</w:t>
      </w:r>
    </w:p>
    <w:p w:rsidR="00BB3643" w:rsidRDefault="00BB3643">
      <w:pPr>
        <w:pStyle w:val="AlphaLevel5"/>
        <w:ind w:left="0" w:firstLine="360"/>
      </w:pPr>
      <w:r>
        <w:t xml:space="preserve">The Local SMS proceeds to execute all the creates specified by the action. </w:t>
      </w:r>
    </w:p>
    <w:p w:rsidR="00BB3643" w:rsidRDefault="00BB3643">
      <w:pPr>
        <w:pStyle w:val="AlphaLevel5"/>
        <w:numPr>
          <w:ilvl w:val="0"/>
          <w:numId w:val="116"/>
        </w:numPr>
      </w:pPr>
      <w:r>
        <w:t>The Local SMS sends to the NPAC SMS the M-EVENT-REPORT specifying the success or failure of the creates</w:t>
      </w:r>
      <w:r w:rsidR="00C07F15">
        <w:t xml:space="preserve">.  For the </w:t>
      </w:r>
      <w:r w:rsidR="00EB43E1">
        <w:t>XML interface, N/A.</w:t>
      </w:r>
    </w:p>
    <w:p w:rsidR="00BB3643" w:rsidRDefault="00BB3643">
      <w:pPr>
        <w:pStyle w:val="AlphaLevel5"/>
        <w:numPr>
          <w:ilvl w:val="0"/>
          <w:numId w:val="116"/>
        </w:numPr>
        <w:spacing w:before="0" w:after="0"/>
      </w:pPr>
      <w:r>
        <w:t>NPAC SMS confirms the M-EVENT-REPORT</w:t>
      </w:r>
      <w:r w:rsidR="00C07F15">
        <w:t xml:space="preserve">.  For the </w:t>
      </w:r>
      <w:r w:rsidR="00EB43E1">
        <w:t>XML interface, N/A.</w:t>
      </w:r>
    </w:p>
    <w:p w:rsidR="00BB3643" w:rsidRDefault="00BB3643">
      <w:pPr>
        <w:pStyle w:val="AlphaLevel5"/>
        <w:spacing w:after="0"/>
        <w:ind w:left="0" w:firstLine="360"/>
      </w:pPr>
      <w:r>
        <w:t>NPAC SMS waits for all responses a tunable amount of time.  The default is 1 hour.</w:t>
      </w:r>
    </w:p>
    <w:p w:rsidR="00325427" w:rsidRDefault="00325427">
      <w:pPr>
        <w:pStyle w:val="Heading5"/>
        <w:numPr>
          <w:ilvl w:val="0"/>
          <w:numId w:val="0"/>
        </w:numPr>
        <w:ind w:left="1008"/>
      </w:pPr>
      <w:bookmarkStart w:id="1054" w:name="_Toc270506691"/>
      <w:bookmarkStart w:id="1055" w:name="_Toc271026893"/>
      <w:bookmarkStart w:id="1056" w:name="_Toc271027582"/>
      <w:bookmarkStart w:id="1057" w:name="_Toc270506700"/>
      <w:bookmarkStart w:id="1058" w:name="_Toc271026902"/>
      <w:bookmarkStart w:id="1059" w:name="_Toc271027591"/>
      <w:bookmarkStart w:id="1060" w:name="_Toc270506710"/>
      <w:bookmarkStart w:id="1061" w:name="_Toc271026912"/>
      <w:bookmarkStart w:id="1062" w:name="_Toc271027601"/>
      <w:bookmarkStart w:id="1063" w:name="_Toc270506711"/>
      <w:bookmarkStart w:id="1064" w:name="_Toc271026913"/>
      <w:bookmarkStart w:id="1065" w:name="_Toc271027602"/>
      <w:bookmarkStart w:id="1066" w:name="_Toc270506720"/>
      <w:bookmarkStart w:id="1067" w:name="_Toc271026922"/>
      <w:bookmarkStart w:id="1068" w:name="_Toc271027611"/>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p>
    <w:p w:rsidR="00BB3643" w:rsidRDefault="00BB3643">
      <w:pPr>
        <w:pStyle w:val="Heading4"/>
      </w:pPr>
      <w:r>
        <w:br w:type="page"/>
      </w:r>
      <w:bookmarkStart w:id="1069" w:name="_Toc360606776"/>
      <w:bookmarkStart w:id="1070" w:name="_Toc368488219"/>
      <w:bookmarkStart w:id="1071" w:name="_Toc387211416"/>
      <w:bookmarkStart w:id="1072" w:name="_Toc387214329"/>
      <w:bookmarkStart w:id="1073" w:name="_Toc387214614"/>
      <w:bookmarkStart w:id="1074" w:name="_Toc387655309"/>
      <w:bookmarkStart w:id="1075" w:name="_Toc387722721"/>
      <w:bookmarkStart w:id="1076" w:name="_Toc411837846"/>
      <w:bookmarkStart w:id="1077" w:name="_Toc483807858"/>
      <w:bookmarkStart w:id="1078" w:name="_Toc16523112"/>
      <w:bookmarkStart w:id="1079" w:name="_Toc271026927"/>
      <w:bookmarkStart w:id="1080" w:name="_Toc380064187"/>
      <w:bookmarkStart w:id="1081" w:name="_Toc438029652"/>
      <w:r>
        <w:lastRenderedPageBreak/>
        <w:t>SubscriptionVersionCreate M-CREATE Failure to Local SMS</w:t>
      </w:r>
      <w:bookmarkEnd w:id="1069"/>
      <w:bookmarkEnd w:id="1070"/>
      <w:bookmarkEnd w:id="1071"/>
      <w:bookmarkEnd w:id="1072"/>
      <w:bookmarkEnd w:id="1073"/>
      <w:bookmarkEnd w:id="1074"/>
      <w:bookmarkEnd w:id="1075"/>
      <w:bookmarkEnd w:id="1076"/>
      <w:bookmarkEnd w:id="1077"/>
      <w:bookmarkEnd w:id="1078"/>
      <w:bookmarkEnd w:id="1079"/>
      <w:bookmarkEnd w:id="1080"/>
      <w:bookmarkEnd w:id="1081"/>
    </w:p>
    <w:p w:rsidR="00BB3643" w:rsidRDefault="00BB3643">
      <w:pPr>
        <w:pStyle w:val="FlowDescription"/>
        <w:ind w:hanging="1440"/>
      </w:pPr>
      <w:r>
        <w:t>This scenario shows a failure to all of the Local SMS on M-CREATE.</w:t>
      </w:r>
    </w:p>
    <w:p w:rsidR="00B93804" w:rsidRDefault="00B93804">
      <w:pPr>
        <w:pStyle w:val="FlowDescription"/>
        <w:ind w:hanging="1440"/>
      </w:pPr>
    </w:p>
    <w:p w:rsidR="00B93804" w:rsidRDefault="008A4CA3" w:rsidP="00B93804">
      <w:pPr>
        <w:pStyle w:val="AlphaLevel3"/>
        <w:ind w:left="0" w:firstLine="0"/>
      </w:pPr>
      <w:r w:rsidRPr="008A4CA3">
        <w:rPr>
          <w:noProof/>
        </w:rPr>
        <w:drawing>
          <wp:inline distT="0" distB="0" distL="0" distR="0">
            <wp:extent cx="5943600" cy="7467154"/>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943600" cy="7467154"/>
                    </a:xfrm>
                    <a:prstGeom prst="rect">
                      <a:avLst/>
                    </a:prstGeom>
                    <a:noFill/>
                    <a:ln>
                      <a:noFill/>
                    </a:ln>
                  </pic:spPr>
                </pic:pic>
              </a:graphicData>
            </a:graphic>
          </wp:inline>
        </w:drawing>
      </w:r>
    </w:p>
    <w:p w:rsidR="00BB3643" w:rsidRDefault="00BB3643" w:rsidP="00006D34">
      <w:pPr>
        <w:pStyle w:val="AlphaLevel4"/>
        <w:tabs>
          <w:tab w:val="clear" w:pos="1800"/>
        </w:tabs>
        <w:ind w:left="0" w:firstLine="0"/>
      </w:pPr>
      <w:r>
        <w:lastRenderedPageBreak/>
        <w:t>The new service provider SOA has activated the pending subscription.</w:t>
      </w:r>
    </w:p>
    <w:p w:rsidR="00BB3643" w:rsidRDefault="00BB3643">
      <w:pPr>
        <w:pStyle w:val="AlphaLevel4"/>
        <w:numPr>
          <w:ilvl w:val="0"/>
          <w:numId w:val="119"/>
        </w:numPr>
      </w:pPr>
      <w:r>
        <w:t>The NPAC SMS issues an M-CREATE for the subscriptionVersion to each of the Local SMSs, that is accepting downloads for the NPA-NXX of the subscriptionVersion</w:t>
      </w:r>
      <w:r w:rsidR="00C07F15">
        <w:t xml:space="preserve">.  For the </w:t>
      </w:r>
      <w:r w:rsidR="00E93591">
        <w:t>XML interface,</w:t>
      </w:r>
      <w:r w:rsidR="00351B27">
        <w:t xml:space="preserve"> </w:t>
      </w:r>
      <w:r w:rsidR="00E93591">
        <w:t>SVCD – SvCreateDownload.</w:t>
      </w:r>
    </w:p>
    <w:p w:rsidR="00BB3643" w:rsidRDefault="00BB3643">
      <w:pPr>
        <w:pStyle w:val="AlphaLevel4"/>
        <w:ind w:left="0" w:firstLine="360"/>
      </w:pPr>
      <w:r>
        <w:t xml:space="preserve">NPAC SMS waits for responses from each Local SMS. </w:t>
      </w:r>
    </w:p>
    <w:p w:rsidR="00BB3643" w:rsidRDefault="00BB3643">
      <w:pPr>
        <w:pStyle w:val="AlphaLevel4"/>
        <w:ind w:left="0" w:firstLine="360"/>
      </w:pPr>
      <w:r>
        <w:t>NPAC SMS resends to each Local SMS up to a tunable number of retries at a tunable interval.</w:t>
      </w:r>
    </w:p>
    <w:p w:rsidR="00BB3643" w:rsidRDefault="00BB3643">
      <w:pPr>
        <w:pStyle w:val="AlphaLevel4"/>
        <w:ind w:left="0" w:firstLine="360"/>
      </w:pPr>
      <w:r>
        <w:t>No responses occur from any Local SMS or all Local SMSs report a failure response to the M-CREATE.</w:t>
      </w:r>
    </w:p>
    <w:p w:rsidR="00AC3C5C" w:rsidRDefault="00BB3643" w:rsidP="00AC3C5C">
      <w:pPr>
        <w:pStyle w:val="AlphaLevel4"/>
        <w:ind w:left="0" w:firstLine="0"/>
      </w:pPr>
      <w:r>
        <w:t xml:space="preserve">NPAC SMS </w:t>
      </w:r>
      <w:r w:rsidR="00300F14">
        <w:t xml:space="preserve">sets </w:t>
      </w:r>
      <w:r>
        <w:t>the subscriptionVersionStatus to “failed” in the subscriptionVersionNPAC object, the subscriptionFailedSP-List, and the subscriptionModifiedTimeStamp.</w:t>
      </w:r>
    </w:p>
    <w:p w:rsidR="00BB3643" w:rsidRDefault="00BB3643">
      <w:pPr>
        <w:pStyle w:val="AlphaLevel4"/>
        <w:numPr>
          <w:ilvl w:val="0"/>
          <w:numId w:val="119"/>
        </w:numPr>
      </w:pPr>
      <w:r>
        <w:t>If the subscriptionVersionNPAC was modified, the NPAC SMS will send, depending upon the old service provider’s TN Range Notification Indicator, a subscriptionVersionStatusAttributeValueChange or subscriptionVersionRangeStatusAttributeValueChange M-EVENT-REPORT to the old service provider SOA of the subscriptionVersionStatus change</w:t>
      </w:r>
      <w:r w:rsidR="00C07F15">
        <w:t xml:space="preserve">.  For the </w:t>
      </w:r>
      <w:r w:rsidR="00E93591">
        <w:t>XML interface, VATN – SvAttributeValueChangeNotification.</w:t>
      </w:r>
    </w:p>
    <w:p w:rsidR="00BB3643" w:rsidRDefault="00BB3643">
      <w:pPr>
        <w:pStyle w:val="AlphaLevel4"/>
        <w:numPr>
          <w:ilvl w:val="0"/>
          <w:numId w:val="119"/>
        </w:numPr>
      </w:pPr>
      <w:r>
        <w:t>The old service provider SOA returns an M-EVENT-REPORT confirmation to the NPAC SMS</w:t>
      </w:r>
      <w:r w:rsidR="00C07F15">
        <w:t xml:space="preserve">.  For the </w:t>
      </w:r>
      <w:r w:rsidR="00E93591">
        <w:t>XML interface, NOTR – NotificationReply.</w:t>
      </w:r>
    </w:p>
    <w:p w:rsidR="00BB3643" w:rsidRDefault="00BB3643">
      <w:pPr>
        <w:pStyle w:val="AlphaLevel4"/>
        <w:numPr>
          <w:ilvl w:val="0"/>
          <w:numId w:val="119"/>
        </w:numPr>
      </w:pPr>
      <w:r>
        <w:t>If the subscriptionVersionNPAC was modified, the NPAC SMS will send, depending upon the new service provider’s TN Range Notification Indicator, a subscriptionVersionStatusAttributeValueChange or subscriptionVersionRangeStatusAttributeValueChange M-EVENT-REPORT to the new service provider SOA of the subscriptionVersionStatus change</w:t>
      </w:r>
      <w:r w:rsidR="00C07F15">
        <w:t xml:space="preserve">.  For the </w:t>
      </w:r>
      <w:r w:rsidR="00E93591">
        <w:t>XML interface, VATN – SvAttributeValueChangeNotification.</w:t>
      </w:r>
    </w:p>
    <w:p w:rsidR="00BB3643" w:rsidRDefault="00BB3643">
      <w:pPr>
        <w:pStyle w:val="AlphaLevel4"/>
        <w:numPr>
          <w:ilvl w:val="0"/>
          <w:numId w:val="119"/>
        </w:numPr>
      </w:pPr>
      <w:r>
        <w:t>The new service provider SOA returns an M-EVENT-REPORT confirmation to the NPAC SMS</w:t>
      </w:r>
      <w:r w:rsidR="00C07F15">
        <w:t xml:space="preserve">.  For the </w:t>
      </w:r>
      <w:r w:rsidR="00E93591">
        <w:t>XML interface, NOTR – NotificationReply.</w:t>
      </w:r>
    </w:p>
    <w:p w:rsidR="00BB3643" w:rsidRDefault="00BB3643">
      <w:pPr>
        <w:pStyle w:val="Heading4"/>
      </w:pPr>
      <w:r>
        <w:br w:type="page"/>
      </w:r>
      <w:bookmarkStart w:id="1082" w:name="_Toc360606777"/>
      <w:bookmarkStart w:id="1083" w:name="_Toc368488220"/>
      <w:bookmarkStart w:id="1084" w:name="_Toc387211417"/>
      <w:bookmarkStart w:id="1085" w:name="_Toc387214330"/>
      <w:bookmarkStart w:id="1086" w:name="_Toc387214615"/>
      <w:bookmarkStart w:id="1087" w:name="_Toc387655310"/>
      <w:bookmarkStart w:id="1088" w:name="_Toc387722722"/>
      <w:bookmarkStart w:id="1089" w:name="_Toc411837847"/>
      <w:bookmarkStart w:id="1090" w:name="_Toc483807859"/>
      <w:bookmarkStart w:id="1091" w:name="_Toc16523113"/>
      <w:bookmarkStart w:id="1092" w:name="_Toc271026928"/>
      <w:bookmarkStart w:id="1093" w:name="_Toc380064188"/>
      <w:bookmarkStart w:id="1094" w:name="_Toc438029653"/>
      <w:r>
        <w:lastRenderedPageBreak/>
        <w:t>SubscriptionVersion M-CREATE: Partial Failure to Local SMS</w:t>
      </w:r>
      <w:bookmarkEnd w:id="1082"/>
      <w:bookmarkEnd w:id="1083"/>
      <w:bookmarkEnd w:id="1084"/>
      <w:bookmarkEnd w:id="1085"/>
      <w:bookmarkEnd w:id="1086"/>
      <w:bookmarkEnd w:id="1087"/>
      <w:bookmarkEnd w:id="1088"/>
      <w:bookmarkEnd w:id="1089"/>
      <w:bookmarkEnd w:id="1090"/>
      <w:bookmarkEnd w:id="1091"/>
      <w:bookmarkEnd w:id="1092"/>
      <w:bookmarkEnd w:id="1093"/>
      <w:bookmarkEnd w:id="1094"/>
    </w:p>
    <w:p w:rsidR="00BB3643" w:rsidRDefault="00BB3643">
      <w:pPr>
        <w:pStyle w:val="FlowDescription"/>
        <w:ind w:hanging="1440"/>
      </w:pPr>
      <w:r>
        <w:t>This scenario shows a partial failure to a Local SMS on an M-CREATE.</w:t>
      </w:r>
    </w:p>
    <w:p w:rsidR="00B93804" w:rsidRDefault="00B93804">
      <w:pPr>
        <w:pStyle w:val="FlowDescription"/>
        <w:ind w:hanging="1440"/>
      </w:pPr>
    </w:p>
    <w:p w:rsidR="00B93804" w:rsidRDefault="0068763E" w:rsidP="00B93804">
      <w:pPr>
        <w:pStyle w:val="AlphaLevel3"/>
        <w:ind w:left="0" w:firstLine="0"/>
      </w:pPr>
      <w:r w:rsidRPr="0068763E">
        <w:rPr>
          <w:noProof/>
        </w:rPr>
        <w:drawing>
          <wp:inline distT="0" distB="0" distL="0" distR="0">
            <wp:extent cx="5943600" cy="7467154"/>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943600" cy="7467154"/>
                    </a:xfrm>
                    <a:prstGeom prst="rect">
                      <a:avLst/>
                    </a:prstGeom>
                    <a:noFill/>
                    <a:ln>
                      <a:noFill/>
                    </a:ln>
                  </pic:spPr>
                </pic:pic>
              </a:graphicData>
            </a:graphic>
          </wp:inline>
        </w:drawing>
      </w:r>
    </w:p>
    <w:p w:rsidR="00B93804" w:rsidRDefault="00B93804" w:rsidP="00B93804">
      <w:pPr>
        <w:pStyle w:val="AlphaLevel3"/>
        <w:ind w:left="0" w:firstLine="0"/>
      </w:pPr>
    </w:p>
    <w:p w:rsidR="00BB3643" w:rsidRDefault="00BB3643">
      <w:pPr>
        <w:pStyle w:val="AlphaLevel4"/>
        <w:ind w:hanging="3240"/>
      </w:pPr>
      <w:r>
        <w:t>The new service provider SOA has activated the pending subscription.</w:t>
      </w:r>
    </w:p>
    <w:p w:rsidR="00BB3643" w:rsidRDefault="00BB3643">
      <w:pPr>
        <w:pStyle w:val="AlphaLevel4"/>
        <w:numPr>
          <w:ilvl w:val="0"/>
          <w:numId w:val="120"/>
        </w:numPr>
      </w:pPr>
      <w:r>
        <w:t>The NPAC SMS issues an M-CREATE for the subscriptionVersion to each of the Local SMSs, that is accepting downloads for the NPA-NXX of the subscriptionVersion</w:t>
      </w:r>
      <w:r w:rsidR="00C07F15">
        <w:t xml:space="preserve">.  For the </w:t>
      </w:r>
      <w:r w:rsidR="0068763E">
        <w:t>XML interface, SVCD – SvCreateDownload.</w:t>
      </w:r>
    </w:p>
    <w:p w:rsidR="00BB3643" w:rsidRDefault="00BB3643">
      <w:pPr>
        <w:pStyle w:val="AlphaLevel4"/>
        <w:numPr>
          <w:ilvl w:val="0"/>
          <w:numId w:val="120"/>
        </w:numPr>
      </w:pPr>
      <w:r>
        <w:t>One or more Local SMSs respond to the M-CREATE</w:t>
      </w:r>
      <w:r w:rsidR="00C07F15">
        <w:t xml:space="preserve">.  For the </w:t>
      </w:r>
      <w:r w:rsidR="0068763E">
        <w:t>XML interface, DNLR – DownloadReply.</w:t>
      </w:r>
    </w:p>
    <w:p w:rsidR="00BB3643" w:rsidRDefault="00BB3643">
      <w:pPr>
        <w:pStyle w:val="AlphaLevel4"/>
        <w:ind w:left="0" w:firstLine="360"/>
      </w:pPr>
      <w:r>
        <w:t xml:space="preserve">NPAC SMS waits for responses from each Local SMS. </w:t>
      </w:r>
    </w:p>
    <w:p w:rsidR="00BB3643" w:rsidRDefault="00BB3643">
      <w:pPr>
        <w:pStyle w:val="AlphaLevel4"/>
        <w:ind w:left="0" w:firstLine="360"/>
      </w:pPr>
      <w:r>
        <w:t>NPAC SMS resends, to each unresponsive Local SMS, up to a tunable number of retries at a tunable interval.</w:t>
      </w:r>
    </w:p>
    <w:p w:rsidR="00BB3643" w:rsidRDefault="00BB3643">
      <w:pPr>
        <w:pStyle w:val="AlphaLevel4"/>
        <w:ind w:left="0" w:firstLine="360"/>
      </w:pPr>
      <w:r>
        <w:t>No responses occur from at least one Local SMS, or a Local SMS returns an M-CREATE failure.</w:t>
      </w:r>
    </w:p>
    <w:p w:rsidR="00AC3C5C" w:rsidRDefault="00BB3643" w:rsidP="00AC3C5C">
      <w:pPr>
        <w:pStyle w:val="AlphaLevel4"/>
        <w:ind w:left="0" w:firstLine="0"/>
      </w:pPr>
      <w:r>
        <w:t xml:space="preserve">NPAC SMS </w:t>
      </w:r>
      <w:r w:rsidR="002C43D5">
        <w:t xml:space="preserve">sets </w:t>
      </w:r>
      <w:r>
        <w:t>the subscriptionVersionStatus to “partial-failure” in the subscriptionVersionNPAC object, subscriptionFailedSP-List, and the subscriptionModifiedTimeStamp.</w:t>
      </w:r>
    </w:p>
    <w:p w:rsidR="00BB3643" w:rsidRDefault="00BB3643">
      <w:pPr>
        <w:pStyle w:val="AlphaLevel4"/>
        <w:numPr>
          <w:ilvl w:val="0"/>
          <w:numId w:val="120"/>
        </w:numPr>
      </w:pPr>
      <w:r>
        <w:t>If the subscriptionVersionNPAC was modified, the NPAC SMS will send, depending upon the old service provider’s TN Range Notification Indicator, a subscriptionVersionStatusAttributeValueChange or subscriptionVersionRangeStatusAttributeValueChange M-EVENT-REPORT to the old service provider SOA of the subscriptionVersionStatus change and a list of failed Local SMSs</w:t>
      </w:r>
      <w:r w:rsidR="00C07F15">
        <w:t xml:space="preserve">.  For the </w:t>
      </w:r>
      <w:r w:rsidR="0068763E">
        <w:t>XML interface, VATN – SvAttributeValueChangeNotification.</w:t>
      </w:r>
    </w:p>
    <w:p w:rsidR="00BB3643" w:rsidRDefault="00BB3643">
      <w:pPr>
        <w:pStyle w:val="AlphaLevel4"/>
        <w:numPr>
          <w:ilvl w:val="0"/>
          <w:numId w:val="120"/>
        </w:numPr>
      </w:pPr>
      <w:r>
        <w:t>The old service provider SOA returns an M-EVENT-REPORT confirmation to the NPAC SMS</w:t>
      </w:r>
      <w:r w:rsidR="00C07F15">
        <w:t xml:space="preserve">.  For the </w:t>
      </w:r>
      <w:r w:rsidR="0068763E">
        <w:t>XML interface, NOTR – NotificationReply.</w:t>
      </w:r>
    </w:p>
    <w:p w:rsidR="00BB3643" w:rsidRDefault="00BB3643">
      <w:pPr>
        <w:pStyle w:val="AlphaLevel4"/>
        <w:numPr>
          <w:ilvl w:val="0"/>
          <w:numId w:val="120"/>
        </w:numPr>
      </w:pPr>
      <w:r>
        <w:t>If the subscriptionVersionNPAC was modified, the NPAC SMS will send, depending upon the new service provider’s TN Range Notification Indicator, a subscriptionVersionStatusAttributeValueChange or subscriptionVersionRangeStatusAttributeValueChange M-EVENT-REPORT to the new service provider SOA of the subscriptionVersionStatus change and a list of failed Local SMSs</w:t>
      </w:r>
      <w:r w:rsidR="00C07F15">
        <w:t xml:space="preserve">.  For the </w:t>
      </w:r>
      <w:r w:rsidR="0068763E">
        <w:t>XML interface, VATN – SvAttributeValueChangeNotification.</w:t>
      </w:r>
    </w:p>
    <w:p w:rsidR="00BB3643" w:rsidRDefault="00BB3643">
      <w:pPr>
        <w:pStyle w:val="AlphaLevel4"/>
        <w:numPr>
          <w:ilvl w:val="0"/>
          <w:numId w:val="120"/>
        </w:numPr>
      </w:pPr>
      <w:r>
        <w:t>The new service provider SOA returns an M-EVENT-REPORT confirmation to the NPAC SMS</w:t>
      </w:r>
      <w:r w:rsidR="00C07F15">
        <w:t xml:space="preserve">.  For the </w:t>
      </w:r>
      <w:r w:rsidR="0068763E">
        <w:t>XML interface, NOTR – NotificationReply.</w:t>
      </w:r>
    </w:p>
    <w:p w:rsidR="00BB3643" w:rsidRDefault="00BB3643">
      <w:pPr>
        <w:pStyle w:val="Heading4"/>
      </w:pPr>
      <w:r>
        <w:br w:type="page"/>
      </w:r>
      <w:bookmarkStart w:id="1095" w:name="_Toc387211418"/>
      <w:bookmarkStart w:id="1096" w:name="_Toc387214331"/>
      <w:bookmarkStart w:id="1097" w:name="_Toc387214616"/>
      <w:bookmarkStart w:id="1098" w:name="_Toc387655311"/>
      <w:bookmarkStart w:id="1099" w:name="_Toc387722723"/>
      <w:bookmarkStart w:id="1100" w:name="_Toc411837848"/>
      <w:bookmarkStart w:id="1101" w:name="_Toc483807860"/>
      <w:bookmarkStart w:id="1102" w:name="_Toc16523114"/>
      <w:bookmarkStart w:id="1103" w:name="_Toc271026929"/>
      <w:bookmarkStart w:id="1104" w:name="_Toc380064189"/>
      <w:bookmarkStart w:id="1105" w:name="_Toc438029654"/>
      <w:bookmarkStart w:id="1106" w:name="_Toc360606778"/>
      <w:bookmarkStart w:id="1107" w:name="_Toc367590636"/>
      <w:bookmarkStart w:id="1108" w:name="_Toc368488221"/>
      <w:r>
        <w:lastRenderedPageBreak/>
        <w:t>Create Subscription Version: Resend Successful to Local SMS Action</w:t>
      </w:r>
      <w:bookmarkEnd w:id="1095"/>
      <w:bookmarkEnd w:id="1096"/>
      <w:bookmarkEnd w:id="1097"/>
      <w:bookmarkEnd w:id="1098"/>
      <w:bookmarkEnd w:id="1099"/>
      <w:bookmarkEnd w:id="1100"/>
      <w:bookmarkEnd w:id="1101"/>
      <w:bookmarkEnd w:id="1102"/>
      <w:bookmarkEnd w:id="1103"/>
      <w:bookmarkEnd w:id="1104"/>
      <w:bookmarkEnd w:id="1105"/>
    </w:p>
    <w:p w:rsidR="00BB3643" w:rsidRDefault="00BB3643">
      <w:pPr>
        <w:pStyle w:val="FlowDescription"/>
        <w:tabs>
          <w:tab w:val="left" w:pos="0"/>
        </w:tabs>
        <w:ind w:left="0"/>
      </w:pPr>
      <w:r>
        <w:t>This scenario shows the successful resend of a subscription version create.  The resend of a failed subscription version create can only be performed by authorized NPAC personnel.</w:t>
      </w:r>
    </w:p>
    <w:p w:rsidR="00B93804" w:rsidRDefault="00B93804">
      <w:pPr>
        <w:pStyle w:val="FlowDescription"/>
        <w:tabs>
          <w:tab w:val="left" w:pos="0"/>
        </w:tabs>
        <w:ind w:left="0"/>
      </w:pPr>
    </w:p>
    <w:p w:rsidR="00B93804" w:rsidRDefault="00273C7D" w:rsidP="00B93804">
      <w:pPr>
        <w:pStyle w:val="AlphaLevel3"/>
        <w:ind w:left="0" w:firstLine="0"/>
      </w:pPr>
      <w:r w:rsidRPr="00273C7D">
        <w:rPr>
          <w:noProof/>
        </w:rPr>
        <w:drawing>
          <wp:inline distT="0" distB="0" distL="0" distR="0">
            <wp:extent cx="5943600" cy="7119575"/>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943600" cy="7119575"/>
                    </a:xfrm>
                    <a:prstGeom prst="rect">
                      <a:avLst/>
                    </a:prstGeom>
                    <a:noFill/>
                    <a:ln>
                      <a:noFill/>
                    </a:ln>
                  </pic:spPr>
                </pic:pic>
              </a:graphicData>
            </a:graphic>
          </wp:inline>
        </w:drawing>
      </w:r>
    </w:p>
    <w:p w:rsidR="00B93804" w:rsidRDefault="00B93804" w:rsidP="00B93804">
      <w:pPr>
        <w:pStyle w:val="AlphaLevel3"/>
        <w:ind w:left="0" w:firstLine="0"/>
      </w:pPr>
    </w:p>
    <w:p w:rsidR="00BB3643" w:rsidRDefault="00BB3643" w:rsidP="00006D34">
      <w:pPr>
        <w:pStyle w:val="AlphaLevel4"/>
        <w:tabs>
          <w:tab w:val="clear" w:pos="1800"/>
        </w:tabs>
        <w:ind w:left="0" w:firstLine="0"/>
      </w:pPr>
      <w:r>
        <w:lastRenderedPageBreak/>
        <w:t>NPAC personnel take action to resend a failed subscriptionVersion create.</w:t>
      </w:r>
    </w:p>
    <w:p w:rsidR="00BB3643" w:rsidRDefault="00BB3643">
      <w:pPr>
        <w:pStyle w:val="AlphaLevel4"/>
        <w:numPr>
          <w:ilvl w:val="0"/>
          <w:numId w:val="121"/>
        </w:numPr>
      </w:pPr>
      <w:r>
        <w:t>The NPAC SMS issues an M-CREATE for the subscriptionVersion to each of the Local SMSs that previously failed, and is accepting downloads for the NPA-NXX of the subscriptionVersion</w:t>
      </w:r>
      <w:r w:rsidR="00C07F15">
        <w:t xml:space="preserve">.  For the </w:t>
      </w:r>
      <w:r w:rsidR="00273C7D">
        <w:t>XML interface,</w:t>
      </w:r>
      <w:r w:rsidR="00351B27">
        <w:t xml:space="preserve"> </w:t>
      </w:r>
      <w:r w:rsidR="00273C7D">
        <w:t>SVCD – SvCreateDownload.</w:t>
      </w:r>
    </w:p>
    <w:p w:rsidR="00BB3643" w:rsidRDefault="00BB3643">
      <w:pPr>
        <w:pStyle w:val="AlphaLevel4"/>
        <w:numPr>
          <w:ilvl w:val="0"/>
          <w:numId w:val="121"/>
        </w:numPr>
      </w:pPr>
      <w:r>
        <w:t>Each Local SMS will reply to the M-</w:t>
      </w:r>
      <w:r>
        <w:rPr>
          <w:caps/>
        </w:rPr>
        <w:t>Create</w:t>
      </w:r>
      <w:r w:rsidR="00C07F15">
        <w:t xml:space="preserve">.  For the </w:t>
      </w:r>
      <w:r w:rsidR="00273C7D">
        <w:t>XML interface,</w:t>
      </w:r>
      <w:r w:rsidR="00351B27">
        <w:t xml:space="preserve"> </w:t>
      </w:r>
      <w:r w:rsidR="00273C7D">
        <w:t>DNLR – DownloadReply.</w:t>
      </w:r>
    </w:p>
    <w:p w:rsidR="00BB3643" w:rsidRDefault="00BB3643">
      <w:pPr>
        <w:pStyle w:val="AlphaLevel4"/>
        <w:ind w:left="0" w:firstLine="360"/>
      </w:pPr>
      <w:r>
        <w:t>NPAC SMS waits for all Local SMSs to report successful subscription version creation.</w:t>
      </w:r>
    </w:p>
    <w:p w:rsidR="00AC3C5C" w:rsidRDefault="00BB3643" w:rsidP="00AC3C5C">
      <w:pPr>
        <w:pStyle w:val="AlphaLevel4"/>
        <w:ind w:left="0" w:firstLine="0"/>
      </w:pPr>
      <w:r>
        <w:t xml:space="preserve">NPAC SMS </w:t>
      </w:r>
      <w:r w:rsidR="001362A3">
        <w:t xml:space="preserve">sets </w:t>
      </w:r>
      <w:r>
        <w:t>the subscriptionVersionStatus to “active” in the subscriptionVersionNPAC object, subscriptionFailedSP-List, and the subscriptionModifiedTimeStamp.</w:t>
      </w:r>
    </w:p>
    <w:p w:rsidR="00BB3643" w:rsidRDefault="00BB3643">
      <w:pPr>
        <w:pStyle w:val="AlphaLevel4"/>
        <w:numPr>
          <w:ilvl w:val="0"/>
          <w:numId w:val="121"/>
        </w:numPr>
      </w:pPr>
      <w:r>
        <w:t>If the subscriptionVersionNPAC object was modified, the NPAC SMS will issue, depending upon the old service provider’s TN Range Notification Indicator, a subscriptionVersionStatusAttributeValueChange or subscriptionVersionRangeStatusAttributeValueChange M-EVENT-REPORT notifications to the old service provider SOA of the status change using an M-EVENT-REPORT subscriptionVersionStatusAttributeValueChange</w:t>
      </w:r>
      <w:r w:rsidR="00C07F15">
        <w:t xml:space="preserve">.  For the </w:t>
      </w:r>
      <w:r w:rsidR="00273C7D">
        <w:t>XML interface, VATN – SvAttributeValueChangeNotification.</w:t>
      </w:r>
    </w:p>
    <w:p w:rsidR="00BB3643" w:rsidRDefault="00BB3643">
      <w:pPr>
        <w:pStyle w:val="AlphaLevel4"/>
        <w:numPr>
          <w:ilvl w:val="0"/>
          <w:numId w:val="121"/>
        </w:numPr>
      </w:pPr>
      <w:r>
        <w:t>The old service provider SOA returns an M-EVENT-REPORT confirmation to the NPAC SMS</w:t>
      </w:r>
      <w:r w:rsidR="00C07F15">
        <w:t xml:space="preserve">.  For the </w:t>
      </w:r>
      <w:r w:rsidR="00273C7D">
        <w:t>XML interface, NOTR – NotificationReply.</w:t>
      </w:r>
    </w:p>
    <w:p w:rsidR="00BB3643" w:rsidRDefault="00BB3643">
      <w:pPr>
        <w:pStyle w:val="AlphaLevel4"/>
        <w:numPr>
          <w:ilvl w:val="0"/>
          <w:numId w:val="121"/>
        </w:numPr>
      </w:pPr>
      <w:r>
        <w:t>If the subscriptionVersionNPAC object was modified, the NPAC SMS will issue, depending upon the new service provider’s TN Range Notification Indicator, a subscriptionVersionStatusAttributeValueChange or subscriptionVersionRangeStatusAttributeValueChange M-EVENT-REPORT notifications to the new service provider SOA of the status change using an M-EVENT-REPORT subscriptionVersionStatusAttributeValueChange</w:t>
      </w:r>
      <w:r w:rsidR="00C07F15">
        <w:t xml:space="preserve">.  For the </w:t>
      </w:r>
      <w:r w:rsidR="00273C7D">
        <w:t>XML interface, VATN – SvAttributeValueChangeNotification.</w:t>
      </w:r>
    </w:p>
    <w:p w:rsidR="00BB3643" w:rsidRDefault="00BB3643">
      <w:pPr>
        <w:pStyle w:val="AlphaLevel4"/>
        <w:numPr>
          <w:ilvl w:val="0"/>
          <w:numId w:val="121"/>
        </w:numPr>
      </w:pPr>
      <w:r>
        <w:t>The new service provider SOA returns an M-EVENT-REPORT confirmation to the NPAC SMS</w:t>
      </w:r>
      <w:r w:rsidR="00C07F15">
        <w:t xml:space="preserve">.  For the </w:t>
      </w:r>
      <w:r w:rsidR="00273C7D">
        <w:t>XML interface, NOTR – NotificationReply.</w:t>
      </w:r>
    </w:p>
    <w:p w:rsidR="00BB3643" w:rsidRDefault="00BB3643">
      <w:pPr>
        <w:pStyle w:val="Heading4"/>
      </w:pPr>
      <w:r>
        <w:br w:type="page"/>
      </w:r>
      <w:bookmarkStart w:id="1109" w:name="_Toc387211419"/>
      <w:bookmarkStart w:id="1110" w:name="_Toc387214332"/>
      <w:bookmarkStart w:id="1111" w:name="_Toc387214617"/>
      <w:bookmarkStart w:id="1112" w:name="_Toc387655312"/>
      <w:bookmarkStart w:id="1113" w:name="_Toc387722724"/>
      <w:bookmarkStart w:id="1114" w:name="_Toc411837849"/>
      <w:bookmarkStart w:id="1115" w:name="_Toc483807861"/>
      <w:bookmarkStart w:id="1116" w:name="_Toc16523115"/>
      <w:bookmarkStart w:id="1117" w:name="_Toc271026930"/>
      <w:bookmarkStart w:id="1118" w:name="_Toc380064190"/>
      <w:bookmarkStart w:id="1119" w:name="_Toc438029655"/>
      <w:r>
        <w:lastRenderedPageBreak/>
        <w:t>Subscription Version: Resend Failure to Local SMS</w:t>
      </w:r>
      <w:bookmarkEnd w:id="1109"/>
      <w:bookmarkEnd w:id="1110"/>
      <w:bookmarkEnd w:id="1111"/>
      <w:bookmarkEnd w:id="1112"/>
      <w:bookmarkEnd w:id="1113"/>
      <w:bookmarkEnd w:id="1114"/>
      <w:bookmarkEnd w:id="1115"/>
      <w:bookmarkEnd w:id="1116"/>
      <w:bookmarkEnd w:id="1117"/>
      <w:bookmarkEnd w:id="1118"/>
      <w:bookmarkEnd w:id="1119"/>
    </w:p>
    <w:p w:rsidR="00BB3643" w:rsidRDefault="00BB3643">
      <w:pPr>
        <w:pStyle w:val="FlowDescription"/>
        <w:ind w:left="0"/>
      </w:pPr>
      <w:r>
        <w:t xml:space="preserve">This scenario shows a failure on a resend of a Subscription Version M-CREATE </w:t>
      </w:r>
      <w:r w:rsidR="001362A3">
        <w:t xml:space="preserve">to </w:t>
      </w:r>
      <w:r>
        <w:t xml:space="preserve">a Local SMS. </w:t>
      </w:r>
      <w:r w:rsidR="001362A3">
        <w:t xml:space="preserve"> </w:t>
      </w:r>
      <w:r>
        <w:t>The resend of a failed version can only be performed by authorized NPAC SMS personnel.</w:t>
      </w:r>
    </w:p>
    <w:p w:rsidR="00B93804" w:rsidRDefault="00F852DF" w:rsidP="00B93804">
      <w:pPr>
        <w:pStyle w:val="AlphaLevel3"/>
        <w:ind w:left="0" w:firstLine="0"/>
      </w:pPr>
      <w:r w:rsidRPr="00F852DF">
        <w:rPr>
          <w:noProof/>
        </w:rPr>
        <w:drawing>
          <wp:inline distT="0" distB="0" distL="0" distR="0">
            <wp:extent cx="5943600" cy="7467154"/>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943600" cy="7467154"/>
                    </a:xfrm>
                    <a:prstGeom prst="rect">
                      <a:avLst/>
                    </a:prstGeom>
                    <a:noFill/>
                    <a:ln>
                      <a:noFill/>
                    </a:ln>
                  </pic:spPr>
                </pic:pic>
              </a:graphicData>
            </a:graphic>
          </wp:inline>
        </w:drawing>
      </w:r>
    </w:p>
    <w:p w:rsidR="00B93804" w:rsidRDefault="00B93804" w:rsidP="00B93804">
      <w:pPr>
        <w:pStyle w:val="AlphaLevel3"/>
        <w:ind w:left="0" w:firstLine="0"/>
      </w:pPr>
    </w:p>
    <w:p w:rsidR="00BB3643" w:rsidRDefault="00BB3643">
      <w:pPr>
        <w:pStyle w:val="AlphaLevel4"/>
        <w:ind w:left="0" w:firstLine="0"/>
      </w:pPr>
      <w:r>
        <w:t>The NPAC personnel issues a resend for the failed or partially failed subscriptionVersion.</w:t>
      </w:r>
    </w:p>
    <w:p w:rsidR="00BB3643" w:rsidRDefault="00BB3643">
      <w:pPr>
        <w:pStyle w:val="AlphaLevel4"/>
        <w:numPr>
          <w:ilvl w:val="0"/>
          <w:numId w:val="187"/>
        </w:numPr>
      </w:pPr>
      <w:r>
        <w:t>The NPAC SMS issues an M-CREATE for the subscriptionVersion to each of the Local SMSs for which the M-CREATE previously failed, and is accepting downloads for the NPA-NXX of the subscriptionVersion</w:t>
      </w:r>
      <w:r w:rsidR="00C07F15">
        <w:t xml:space="preserve">.  For the </w:t>
      </w:r>
      <w:r w:rsidR="00297775">
        <w:t>XML interface, SVCD – SvCreateDownload.</w:t>
      </w:r>
    </w:p>
    <w:p w:rsidR="00BB3643" w:rsidRDefault="00BB3643">
      <w:pPr>
        <w:pStyle w:val="AlphaLevel4"/>
        <w:numPr>
          <w:ilvl w:val="0"/>
          <w:numId w:val="187"/>
        </w:numPr>
      </w:pPr>
      <w:r>
        <w:t>One or more Local SMSs respond to the M-CREATE</w:t>
      </w:r>
      <w:r w:rsidR="00C07F15">
        <w:t xml:space="preserve">.  For the </w:t>
      </w:r>
      <w:r w:rsidR="00297775">
        <w:t>XML interface, DNLR – DownloadReply.</w:t>
      </w:r>
    </w:p>
    <w:p w:rsidR="00BB3643" w:rsidRDefault="00BB3643">
      <w:pPr>
        <w:pStyle w:val="AlphaLevel4"/>
        <w:ind w:left="0" w:firstLine="360"/>
      </w:pPr>
      <w:r>
        <w:t xml:space="preserve">NPAC SMS waits for responses from each Local SMS. </w:t>
      </w:r>
    </w:p>
    <w:p w:rsidR="00BB3643" w:rsidRDefault="00BB3643">
      <w:pPr>
        <w:pStyle w:val="AlphaLevel4"/>
        <w:ind w:left="0" w:firstLine="360"/>
      </w:pPr>
      <w:r>
        <w:t>NPAC SMS resends, to each unresponsive Local SMS, up to a tunable number of retries at a tunable interval.</w:t>
      </w:r>
    </w:p>
    <w:p w:rsidR="00BB3643" w:rsidRDefault="00BB3643">
      <w:pPr>
        <w:pStyle w:val="AlphaLevel4"/>
        <w:ind w:left="360" w:firstLine="0"/>
      </w:pPr>
      <w:r>
        <w:t>No responses occur from at least one or all Local SMSs, or one or all Local SMSs return an M-CREATE failure.</w:t>
      </w:r>
    </w:p>
    <w:p w:rsidR="00AC3C5C" w:rsidRDefault="00BB3643" w:rsidP="00AC3C5C">
      <w:pPr>
        <w:pStyle w:val="AlphaLevel4"/>
        <w:ind w:left="0" w:firstLine="0"/>
      </w:pPr>
      <w:r>
        <w:t xml:space="preserve">NPAC SMS </w:t>
      </w:r>
      <w:r w:rsidR="006F0623">
        <w:t xml:space="preserve">sets </w:t>
      </w:r>
      <w:r>
        <w:t>the subscriptionVersionStatus to “partial-failure” or “failed” in the subscriptionVersionNPAC object, subscriptionFailed-SP-List, and the subscriptionModifiedTimeStamp.</w:t>
      </w:r>
    </w:p>
    <w:p w:rsidR="00BB3643" w:rsidRDefault="00BB3643">
      <w:pPr>
        <w:pStyle w:val="AlphaLevel4"/>
        <w:numPr>
          <w:ilvl w:val="0"/>
          <w:numId w:val="187"/>
        </w:numPr>
      </w:pPr>
      <w:r>
        <w:t>If the subscriptionVersionNPAC was modified, the NPAC SMS will send, depending upon the old service provider’s TN Range Notification Indicator, a subscriptionVersionStatusAttributeValueChange or subscriptionVersionRangeStatusAttributeValueChange M-EVENT-REPORT to the old service provider SOA of the subscriptionVersionStatus change and a list of failed Local SMSs</w:t>
      </w:r>
      <w:r w:rsidR="00C07F15">
        <w:t xml:space="preserve">.  For the </w:t>
      </w:r>
      <w:r w:rsidR="00297775">
        <w:t>XML interface, VATN – SvAttributeValueChangeNotification.</w:t>
      </w:r>
    </w:p>
    <w:p w:rsidR="00BB3643" w:rsidRDefault="00BB3643">
      <w:pPr>
        <w:pStyle w:val="AlphaLevel4"/>
        <w:numPr>
          <w:ilvl w:val="0"/>
          <w:numId w:val="187"/>
        </w:numPr>
      </w:pPr>
      <w:r>
        <w:t>The old service provider SOA returns an M-EVENT-REPORT confirmation to the NPAC SMS</w:t>
      </w:r>
      <w:r w:rsidR="00C07F15">
        <w:t xml:space="preserve">.  For the </w:t>
      </w:r>
      <w:r w:rsidR="00297775">
        <w:t>XML interface, NOTR – NotificationReply.</w:t>
      </w:r>
    </w:p>
    <w:p w:rsidR="00BB3643" w:rsidRDefault="00BB3643">
      <w:pPr>
        <w:pStyle w:val="AlphaLevel4"/>
        <w:numPr>
          <w:ilvl w:val="0"/>
          <w:numId w:val="187"/>
        </w:numPr>
      </w:pPr>
      <w:r>
        <w:t>If the subscriptionVersionNPAC was modified, the NPAC SMS will send, depending upon the new service provider’s TN Range Notification Indicator, a subscriptionVersionStatusAttributeValueChange or subscriptionVersionRangeStatusAttributeValueChange M-EVENT-REPORT to the new service provider SOA of the subscriptionVersionStatus change and a list of failed Local SMSs</w:t>
      </w:r>
      <w:r w:rsidR="00C07F15">
        <w:t xml:space="preserve">.  For the </w:t>
      </w:r>
      <w:r w:rsidR="00297775">
        <w:t>XML interface, VATN – SvAttributeValueChangeNotification.</w:t>
      </w:r>
    </w:p>
    <w:p w:rsidR="00BB3643" w:rsidRDefault="00BB3643">
      <w:pPr>
        <w:pStyle w:val="AlphaLevel4"/>
        <w:numPr>
          <w:ilvl w:val="0"/>
          <w:numId w:val="187"/>
        </w:numPr>
      </w:pPr>
      <w:r>
        <w:t>The new service provider SOA returns an M-EVENT-REPORT confirmation to the NPAC SMS</w:t>
      </w:r>
      <w:r w:rsidR="00C07F15">
        <w:t xml:space="preserve">.  For the </w:t>
      </w:r>
      <w:r w:rsidR="00297775">
        <w:t>XML interface, NOTR – NotificationReply.</w:t>
      </w:r>
    </w:p>
    <w:p w:rsidR="00BB3643" w:rsidRDefault="00BB3643" w:rsidP="00E96BD2">
      <w:pPr>
        <w:pStyle w:val="Heading4"/>
      </w:pPr>
      <w:r>
        <w:br w:type="page"/>
      </w:r>
      <w:bookmarkStart w:id="1120" w:name="_Toc387211420"/>
      <w:bookmarkStart w:id="1121" w:name="_Toc387214333"/>
      <w:bookmarkStart w:id="1122" w:name="_Toc387214618"/>
      <w:bookmarkStart w:id="1123" w:name="_Toc387655313"/>
      <w:bookmarkStart w:id="1124" w:name="_Toc387722725"/>
      <w:bookmarkStart w:id="1125" w:name="_Toc411837850"/>
      <w:bookmarkStart w:id="1126" w:name="_Toc483807862"/>
      <w:bookmarkStart w:id="1127" w:name="_Toc16523116"/>
      <w:bookmarkStart w:id="1128" w:name="_Toc271026931"/>
      <w:bookmarkStart w:id="1129" w:name="_Toc380064191"/>
      <w:bookmarkStart w:id="1130" w:name="_Toc438029656"/>
      <w:r>
        <w:lastRenderedPageBreak/>
        <w:t xml:space="preserve">SubscriptionVersion Create for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bookmarkEnd w:id="1120"/>
      <w:bookmarkEnd w:id="1121"/>
      <w:bookmarkEnd w:id="1122"/>
      <w:bookmarkEnd w:id="1123"/>
      <w:bookmarkEnd w:id="1124"/>
      <w:bookmarkEnd w:id="1125"/>
      <w:bookmarkEnd w:id="1126"/>
      <w:bookmarkEnd w:id="1127"/>
      <w:bookmarkEnd w:id="1128"/>
      <w:bookmarkEnd w:id="1129"/>
      <w:bookmarkEnd w:id="1130"/>
    </w:p>
    <w:p w:rsidR="00BB3643" w:rsidRDefault="00BB3643">
      <w:pPr>
        <w:pStyle w:val="FlowDescription"/>
        <w:ind w:hanging="1440"/>
      </w:pPr>
      <w:r>
        <w:t>This scenario shows how an intra-service port is processed.</w:t>
      </w:r>
    </w:p>
    <w:p w:rsidR="00B93804" w:rsidRDefault="00B93804">
      <w:pPr>
        <w:pStyle w:val="FlowDescription"/>
        <w:ind w:hanging="1440"/>
      </w:pPr>
    </w:p>
    <w:p w:rsidR="00B93804" w:rsidRDefault="00077F8E" w:rsidP="00B93804">
      <w:pPr>
        <w:pStyle w:val="AlphaLevel3"/>
        <w:ind w:left="0" w:firstLine="0"/>
      </w:pPr>
      <w:r w:rsidRPr="00077F8E">
        <w:rPr>
          <w:noProof/>
        </w:rPr>
        <w:drawing>
          <wp:inline distT="0" distB="0" distL="0" distR="0">
            <wp:extent cx="5943600" cy="407826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943600" cy="4078260"/>
                    </a:xfrm>
                    <a:prstGeom prst="rect">
                      <a:avLst/>
                    </a:prstGeom>
                    <a:noFill/>
                    <a:ln>
                      <a:noFill/>
                    </a:ln>
                  </pic:spPr>
                </pic:pic>
              </a:graphicData>
            </a:graphic>
          </wp:inline>
        </w:drawing>
      </w:r>
    </w:p>
    <w:p w:rsidR="00B93804" w:rsidRDefault="00B93804" w:rsidP="00B93804">
      <w:pPr>
        <w:pStyle w:val="AlphaLevel3"/>
        <w:ind w:left="0" w:firstLine="0"/>
      </w:pPr>
    </w:p>
    <w:p w:rsidR="00BB3643" w:rsidRDefault="00BB3643">
      <w:pPr>
        <w:pStyle w:val="AlphaLevel4MUX"/>
        <w:ind w:left="0" w:firstLine="0"/>
      </w:pPr>
      <w:r>
        <w:t>Action is taken by the current provider SOA to create a new version of a subscriber.</w:t>
      </w:r>
    </w:p>
    <w:p w:rsidR="00BB3643" w:rsidRDefault="00BB3643">
      <w:pPr>
        <w:pStyle w:val="AlphaLevel4MUX"/>
        <w:numPr>
          <w:ilvl w:val="0"/>
          <w:numId w:val="122"/>
        </w:numPr>
        <w:tabs>
          <w:tab w:val="clear" w:pos="3600"/>
          <w:tab w:val="left" w:pos="2160"/>
        </w:tabs>
      </w:pPr>
      <w:r>
        <w:t>Current provider SOA sends M-ACTION subscriptionVersionNewSP-Create to the NPAC SMS lnpSubscriptions object to create a new subscriptionVersionNPAC</w:t>
      </w:r>
      <w:r w:rsidR="00C07F15">
        <w:t xml:space="preserve">.  For the </w:t>
      </w:r>
      <w:r w:rsidR="00077F8E">
        <w:t xml:space="preserve">XML interface, NCRQ – NewSpCreateRequest. </w:t>
      </w:r>
      <w:r>
        <w:t>The SOA must specify the following valid attributes:</w:t>
      </w:r>
      <w:r>
        <w:br/>
      </w:r>
      <w:r>
        <w:br/>
      </w:r>
      <w:r>
        <w:tab/>
        <w:t>subscriptionTN or a valid subscriptionVersionTN-Range</w:t>
      </w:r>
      <w:r>
        <w:br/>
      </w:r>
      <w:r>
        <w:tab/>
        <w:t>subscriptionNewCurrentSP</w:t>
      </w:r>
      <w:r>
        <w:br/>
      </w:r>
      <w:r>
        <w:tab/>
        <w:t>subscriptionOldSP</w:t>
      </w:r>
      <w:r>
        <w:br/>
      </w:r>
      <w:r>
        <w:tab/>
        <w:t>subscriptionNewSP-DueDate (seconds set to zeros)</w:t>
      </w:r>
      <w:r>
        <w:br/>
      </w:r>
      <w:r>
        <w:tab/>
        <w:t>subscriptionPortingToOriginal-SPSwitch</w:t>
      </w:r>
    </w:p>
    <w:p w:rsidR="00AC3C5C" w:rsidRDefault="00BB3643" w:rsidP="00AC3C5C">
      <w:pPr>
        <w:pStyle w:val="AlphaLevel4MUX"/>
        <w:tabs>
          <w:tab w:val="clear" w:pos="3600"/>
          <w:tab w:val="left" w:pos="2160"/>
        </w:tabs>
        <w:spacing w:before="120" w:after="120"/>
        <w:ind w:left="0" w:firstLine="0"/>
      </w:pPr>
      <w:r>
        <w:t>The following items must be provided unless subscriptionPortingToOriginal-SP is true:</w:t>
      </w:r>
      <w:r>
        <w:br/>
      </w:r>
      <w:r>
        <w:br/>
      </w:r>
      <w:r>
        <w:tab/>
        <w:t>subscriptionLRN</w:t>
      </w:r>
      <w:r>
        <w:br/>
      </w:r>
      <w:r>
        <w:tab/>
        <w:t>subscriptionCLASS-DPC</w:t>
      </w:r>
      <w:r>
        <w:br/>
      </w:r>
      <w:r>
        <w:tab/>
        <w:t>subscriptionCLASS-SSN</w:t>
      </w:r>
      <w:r>
        <w:br/>
      </w:r>
      <w:r>
        <w:tab/>
        <w:t>subscriptionLIDB-DPC</w:t>
      </w:r>
      <w:r>
        <w:br/>
      </w:r>
      <w:r>
        <w:tab/>
        <w:t>subscriptionLIDB-SSN</w:t>
      </w:r>
      <w:r>
        <w:br/>
      </w:r>
      <w:r>
        <w:tab/>
        <w:t>subscriptionCNAM-DPC</w:t>
      </w:r>
      <w:r>
        <w:br/>
      </w:r>
      <w:r>
        <w:tab/>
        <w:t>subscriptionCNAM-SSN</w:t>
      </w:r>
      <w:r>
        <w:br/>
      </w:r>
      <w:r>
        <w:tab/>
        <w:t>subscriptionISVM-DPC</w:t>
      </w:r>
      <w:r>
        <w:br/>
      </w:r>
      <w:r>
        <w:lastRenderedPageBreak/>
        <w:tab/>
        <w:t>subscriptionISVM-SSN</w:t>
      </w:r>
      <w:r>
        <w:br/>
      </w:r>
      <w:r>
        <w:tab/>
        <w:t>subscriptionLNPType</w:t>
      </w:r>
      <w:r>
        <w:br/>
      </w:r>
      <w:r>
        <w:tab/>
        <w:t>subscriptionWSMSC-DPC - if supported by the Service Provider SOA</w:t>
      </w:r>
      <w:r>
        <w:br/>
      </w:r>
      <w:r>
        <w:tab/>
        <w:t xml:space="preserve">subscriptionWSMSC-SSN - if supported by the Service Provider SOA </w:t>
      </w:r>
      <w:r>
        <w:br/>
      </w:r>
      <w:r>
        <w:tab/>
        <w:t xml:space="preserve">subscriptionSVType – if supported by the Service Provider SOA </w:t>
      </w:r>
      <w:r>
        <w:br/>
      </w:r>
    </w:p>
    <w:p w:rsidR="005403DF" w:rsidRDefault="005403DF" w:rsidP="005403DF">
      <w:pPr>
        <w:pStyle w:val="AlphaLevel4MUX"/>
        <w:tabs>
          <w:tab w:val="clear" w:pos="3600"/>
          <w:tab w:val="left" w:pos="2160"/>
        </w:tabs>
        <w:spacing w:before="120" w:after="120"/>
        <w:ind w:left="360"/>
      </w:pPr>
      <w:r>
        <w:tab/>
      </w:r>
      <w:r w:rsidR="00926159">
        <w:t>The following attributes are optional when PortingToOriginal-SP is false:</w:t>
      </w:r>
      <w:r w:rsidR="00926159">
        <w:br/>
      </w:r>
      <w:r w:rsidR="00926159">
        <w:tab/>
        <w:t>subscriptionEndUserLocationValue</w:t>
      </w:r>
      <w:r w:rsidR="00926159">
        <w:br/>
      </w:r>
      <w:r w:rsidR="00926159">
        <w:tab/>
        <w:t>subscriptionEndUserLocationType</w:t>
      </w:r>
      <w:r w:rsidR="00926159">
        <w:br/>
      </w:r>
      <w:r w:rsidR="00926159">
        <w:tab/>
        <w:t>subscriptionBillingId</w:t>
      </w:r>
      <w:r w:rsidR="00926159">
        <w:br/>
      </w:r>
      <w:r w:rsidR="00926159">
        <w:tab/>
      </w:r>
      <w:r w:rsidR="00BD2456">
        <w:t xml:space="preserve">Optional Data parameters defined in the Optional Data XML </w:t>
      </w:r>
      <w:r w:rsidR="00926159">
        <w:t>– if supported by the Service Provider SOA</w:t>
      </w:r>
      <w:r w:rsidR="00BB3643">
        <w:br/>
      </w:r>
      <w:r w:rsidR="00BB3643">
        <w:br/>
        <w:t xml:space="preserve">If the subscriptionPortingToOriginal-SP is true, the subscriptionNewCurrentSP must be equal to the subscriptionOldSP.  If the new Service Provider Id is NOT the same as the Code Holder for the TN (or Block Holder if the TN is part of a Number Pool Block) in a “Port to Original” subscription version request then the NPAC SMS will fail the request. </w:t>
      </w:r>
      <w:r w:rsidR="00BB3643">
        <w:br/>
      </w:r>
      <w:r w:rsidR="00BB3643">
        <w:br/>
      </w:r>
      <w:bookmarkStart w:id="1131" w:name="OLE_LINK5"/>
      <w:bookmarkStart w:id="1132" w:name="OLE_LINK6"/>
      <w:r w:rsidR="00BB3643">
        <w:t>The following attributes are optional</w:t>
      </w:r>
      <w:r w:rsidR="00926159">
        <w:t xml:space="preserve"> when PortingToOriginal-SP is true</w:t>
      </w:r>
      <w:r w:rsidR="00BB3643">
        <w:t>:</w:t>
      </w:r>
      <w:r w:rsidR="00BB3643">
        <w:br/>
      </w:r>
      <w:r w:rsidR="00BB3643">
        <w:tab/>
        <w:t>subscriptionEndUserLocationValue</w:t>
      </w:r>
      <w:r w:rsidR="00BB3643">
        <w:br/>
      </w:r>
      <w:r w:rsidR="00BB3643">
        <w:tab/>
        <w:t>subscriptionEndUserLocationType</w:t>
      </w:r>
      <w:r w:rsidR="00BB3643">
        <w:br/>
      </w:r>
      <w:r w:rsidR="00BB3643">
        <w:tab/>
        <w:t>subscriptionBillingId</w:t>
      </w:r>
      <w:r w:rsidR="00BB3643">
        <w:br/>
      </w:r>
      <w:r w:rsidR="00BB3643">
        <w:tab/>
      </w:r>
      <w:bookmarkEnd w:id="1131"/>
      <w:bookmarkEnd w:id="1132"/>
    </w:p>
    <w:p w:rsidR="00BB3643" w:rsidRDefault="00BB3643" w:rsidP="005403DF">
      <w:pPr>
        <w:pStyle w:val="AlphaLevel4MUX"/>
        <w:tabs>
          <w:tab w:val="left" w:pos="2160"/>
        </w:tabs>
        <w:ind w:left="360" w:firstLine="0"/>
      </w:pPr>
      <w:r>
        <w:t>If the request is valid, the NPAC SMS will M-CREATE the subscriptionVersionNPAC object. The status will be set to “pending.” Also the subscriptionNewSP-CreationTimeStamp, and the subscriptionModifiedTimeStamp will be set.</w:t>
      </w:r>
      <w:r w:rsidR="005403DF">
        <w:t xml:space="preserve">  The request will be accepted, and any of the following attributes will be ignored</w:t>
      </w:r>
      <w:r w:rsidR="00654093">
        <w:t>:</w:t>
      </w:r>
      <w:r w:rsidR="005403DF">
        <w:br/>
      </w:r>
      <w:r w:rsidR="005403DF">
        <w:tab/>
        <w:t>subscriptionNewSPMediumTimerIndicator</w:t>
      </w:r>
      <w:r w:rsidR="00D6138D">
        <w:br/>
      </w:r>
      <w:r w:rsidR="00D6138D">
        <w:tab/>
        <w:t>subscriptionOldSPMediumTimerIndicator</w:t>
      </w:r>
    </w:p>
    <w:p w:rsidR="00BB3643" w:rsidRDefault="00BB3643">
      <w:pPr>
        <w:pStyle w:val="AlphaLevel4MUX"/>
        <w:numPr>
          <w:ilvl w:val="0"/>
          <w:numId w:val="122"/>
        </w:numPr>
      </w:pPr>
      <w:r>
        <w:t>NPAC SMS responds to M-CREATE.</w:t>
      </w:r>
    </w:p>
    <w:p w:rsidR="00683BC8" w:rsidRDefault="00BB3643" w:rsidP="00AC3C5C">
      <w:pPr>
        <w:pStyle w:val="AlphaLevel4MUX"/>
        <w:ind w:left="0" w:firstLine="0"/>
      </w:pPr>
      <w:r>
        <w:t>NPAC SMS sends an action reply with success or failure and reasons for failure. If the action fails, no modifications are applied and processing stops for this scenario</w:t>
      </w:r>
      <w:r w:rsidR="00C07F15">
        <w:t xml:space="preserve">.  For the </w:t>
      </w:r>
      <w:r w:rsidR="00683BC8">
        <w:t>XML interface, NCRR – NewSpCreateReply.</w:t>
      </w:r>
      <w:r w:rsidR="00546FAF">
        <w:t xml:space="preserve"> </w:t>
      </w:r>
    </w:p>
    <w:p w:rsidR="00BB3643" w:rsidRDefault="00BB3643">
      <w:pPr>
        <w:pStyle w:val="AlphaLevel4MUX"/>
        <w:numPr>
          <w:ilvl w:val="0"/>
          <w:numId w:val="122"/>
        </w:numPr>
      </w:pPr>
      <w:r>
        <w:t xml:space="preserve">NPAC SMS notifies intra-service provider SOA of the subscriptionVersionNPAC creation by sending, depending upon the service provider’s TN Range Notification Indicator, either </w:t>
      </w:r>
      <w:r w:rsidR="00351B27">
        <w:t>an</w:t>
      </w:r>
      <w:r>
        <w:t xml:space="preserve"> object creation or subscriptionVersionRangeObjectCreation notification</w:t>
      </w:r>
      <w:r w:rsidR="00C07F15">
        <w:t xml:space="preserve">.  For the </w:t>
      </w:r>
      <w:r w:rsidR="00683BC8">
        <w:t>XML interface, VOCN – SvObjectCreationNotification.</w:t>
      </w:r>
    </w:p>
    <w:p w:rsidR="00BB3643" w:rsidRDefault="00BB3643">
      <w:pPr>
        <w:pStyle w:val="AlphaLevel4MUX"/>
        <w:numPr>
          <w:ilvl w:val="0"/>
          <w:numId w:val="122"/>
        </w:numPr>
      </w:pPr>
      <w:r>
        <w:t>Service provider SOA sends M-EVENT-REPORT confirmation to NPAC SMS.</w:t>
      </w:r>
    </w:p>
    <w:p w:rsidR="00BB3643" w:rsidRDefault="00BB3643">
      <w:pPr>
        <w:pStyle w:val="AlphaText4"/>
        <w:ind w:left="360"/>
      </w:pPr>
      <w:r>
        <w:t>The intra-service subscriptionVersion now follows the same flow as an inter-service subscriptionVersionCreation and activation on the NPAC SMS and creation on the Local SMSs.  (refer to flow B.5.1.5, Subscription Version Activated by New Service Provider SOA, for activation on the NPAC SMS and flow B.5.1.6, Active Subscription Version Create on Local SMS, for creation on the Local SMSs.</w:t>
      </w:r>
    </w:p>
    <w:p w:rsidR="00BB3643" w:rsidRDefault="00BB3643">
      <w:pPr>
        <w:pStyle w:val="AlphaText4"/>
        <w:ind w:left="360"/>
      </w:pPr>
      <w:r>
        <w:t>The only difference is the M-EVENT-REPORT for the subscriptionVersionStatusAttributeValueChange is only sent to the new provider</w:t>
      </w:r>
      <w:r w:rsidR="00C07F15">
        <w:t xml:space="preserve">.  For the </w:t>
      </w:r>
      <w:r w:rsidR="00683BC8">
        <w:t>XML interface, NOTR – NotificationReply.</w:t>
      </w:r>
    </w:p>
    <w:p w:rsidR="00BB3643" w:rsidRDefault="00BB3643">
      <w:pPr>
        <w:pStyle w:val="BodyText"/>
      </w:pPr>
      <w:r>
        <w:t>NOTE:  If this Intra- Service Provider port request is a port-to-original request, follow flows B.5.1.12 and B.5.1.12.1 for successful activate.</w:t>
      </w:r>
    </w:p>
    <w:p w:rsidR="00BB3643" w:rsidRDefault="00BB3643">
      <w:pPr>
        <w:pStyle w:val="AlphaText4"/>
        <w:ind w:left="360"/>
      </w:pPr>
    </w:p>
    <w:p w:rsidR="00BB3643" w:rsidRDefault="00BB3643">
      <w:pPr>
        <w:pStyle w:val="Heading4"/>
      </w:pPr>
      <w:r>
        <w:br w:type="page"/>
      </w:r>
      <w:bookmarkStart w:id="1133" w:name="_Toc411837851"/>
      <w:bookmarkStart w:id="1134" w:name="_Toc483807863"/>
      <w:bookmarkStart w:id="1135" w:name="_Toc16523118"/>
      <w:bookmarkStart w:id="1136" w:name="_Toc271026932"/>
      <w:bookmarkStart w:id="1137" w:name="_Toc380064192"/>
      <w:bookmarkStart w:id="1138" w:name="_Toc438029657"/>
      <w:r>
        <w:lastRenderedPageBreak/>
        <w:t>SubscriptionVersion for Inter- and Intra- Service Provider Port-to-Original: Successful</w:t>
      </w:r>
      <w:bookmarkEnd w:id="1133"/>
      <w:bookmarkEnd w:id="1134"/>
      <w:bookmarkEnd w:id="1135"/>
      <w:bookmarkEnd w:id="1136"/>
      <w:bookmarkEnd w:id="1137"/>
      <w:bookmarkEnd w:id="1138"/>
    </w:p>
    <w:p w:rsidR="00BB3643" w:rsidRDefault="00BB3643">
      <w:pPr>
        <w:pStyle w:val="FlowDescription"/>
        <w:ind w:left="0"/>
      </w:pPr>
      <w:r>
        <w:t>This scenario shows how port-to-original (successful) port is processed and applies to both Intra- and Inter- Service Provider port-to-original requests.</w:t>
      </w:r>
    </w:p>
    <w:p w:rsidR="00B93804" w:rsidRDefault="00B93804">
      <w:pPr>
        <w:pStyle w:val="FlowDescription"/>
        <w:ind w:left="0"/>
      </w:pPr>
    </w:p>
    <w:p w:rsidR="00B93804" w:rsidRDefault="00215AC4" w:rsidP="00B93804">
      <w:pPr>
        <w:pStyle w:val="AlphaLevel3"/>
        <w:ind w:left="0" w:firstLine="0"/>
      </w:pPr>
      <w:r w:rsidRPr="00215AC4">
        <w:rPr>
          <w:noProof/>
        </w:rPr>
        <w:drawing>
          <wp:inline distT="0" distB="0" distL="0" distR="0">
            <wp:extent cx="5943600" cy="5468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943600" cy="5468575"/>
                    </a:xfrm>
                    <a:prstGeom prst="rect">
                      <a:avLst/>
                    </a:prstGeom>
                    <a:noFill/>
                    <a:ln>
                      <a:noFill/>
                    </a:ln>
                  </pic:spPr>
                </pic:pic>
              </a:graphicData>
            </a:graphic>
          </wp:inline>
        </w:drawing>
      </w:r>
    </w:p>
    <w:p w:rsidR="00B93804" w:rsidRDefault="00B93804" w:rsidP="00B93804">
      <w:pPr>
        <w:pStyle w:val="AlphaLevel3"/>
        <w:ind w:left="0" w:firstLine="0"/>
      </w:pPr>
    </w:p>
    <w:p w:rsidR="00BB3643" w:rsidRDefault="00BB3643" w:rsidP="00B93804">
      <w:pPr>
        <w:pStyle w:val="BodyLevel4"/>
        <w:ind w:left="0"/>
      </w:pPr>
      <w:r>
        <w:t>SV 1 is the currently active Subscription Version.</w:t>
      </w:r>
    </w:p>
    <w:p w:rsidR="00BB3643" w:rsidRDefault="00BB3643" w:rsidP="00B93804">
      <w:pPr>
        <w:pStyle w:val="BodyLevel4"/>
        <w:ind w:left="0"/>
      </w:pPr>
      <w:r>
        <w:t>SV 2 is the current pending Subscription Version.</w:t>
      </w:r>
    </w:p>
    <w:p w:rsidR="00BB3643" w:rsidRDefault="00BB3643">
      <w:pPr>
        <w:pStyle w:val="AlphaLevel4MUX"/>
        <w:numPr>
          <w:ilvl w:val="0"/>
          <w:numId w:val="123"/>
        </w:numPr>
      </w:pPr>
      <w:r>
        <w:t>The new service provider SOA issues a subscriptionVersionActivate M-ACTION to the NPAC SMS lnpSubscriptions object to activate the pending subscription version SV2 by specifying the subscription version ID, subscription version TN, or a range of subscription version TNs</w:t>
      </w:r>
      <w:r w:rsidR="00C07F15">
        <w:t xml:space="preserve">.  For the </w:t>
      </w:r>
      <w:r w:rsidR="000069FE">
        <w:t>XML interface, ACTQ – ActivateRequest.</w:t>
      </w:r>
    </w:p>
    <w:p w:rsidR="00BB3643" w:rsidRDefault="00BB3643">
      <w:pPr>
        <w:pStyle w:val="AlphaLevel4MUX"/>
        <w:ind w:left="540" w:hanging="540"/>
      </w:pPr>
      <w:r>
        <w:t xml:space="preserve">Note: </w:t>
      </w:r>
      <w:r>
        <w:tab/>
        <w:t>When the Service Provider supports Application Level Errors (SOA Application Level Errors Indicator set to TRUE in their Service Provider Profile), the SOA will utilize the subscriptionVersionActivateWithErrorCode ACTION that supports detailed error codes.  The NPAC will provide an M-ACTION response based on the submitted message.</w:t>
      </w:r>
    </w:p>
    <w:p w:rsidR="00AC3C5C" w:rsidRDefault="00BB3643" w:rsidP="00AC3C5C">
      <w:pPr>
        <w:pStyle w:val="AlphaLevel4MUX"/>
        <w:ind w:left="0" w:firstLine="0"/>
      </w:pPr>
      <w:r>
        <w:lastRenderedPageBreak/>
        <w:t xml:space="preserve">The NPAC SMS </w:t>
      </w:r>
      <w:r w:rsidR="006F0623">
        <w:t xml:space="preserve">sets </w:t>
      </w:r>
      <w:r>
        <w:t>the subscriptionVersionStatus to “sending”, subscriptionBroadcastTimeStamp and subscriptionModifiedTimeStamp on the subscriptionVersionNPAC on SV2.</w:t>
      </w:r>
    </w:p>
    <w:p w:rsidR="00AC3C5C" w:rsidRDefault="00BB3643" w:rsidP="00AC3C5C">
      <w:pPr>
        <w:pStyle w:val="AlphaLevel4MUX"/>
        <w:ind w:left="0" w:firstLine="0"/>
      </w:pPr>
      <w:r>
        <w:t>The NPAC SMS sets the subscriptionVersionStatus to sending and sets the subscriptionBroadcastTimeStamp and subscriptionModifiedTimeStamp on the subscriptionVersionNPAC on SV1.</w:t>
      </w:r>
    </w:p>
    <w:p w:rsidR="006F0623" w:rsidRDefault="006F0623" w:rsidP="006F0623">
      <w:pPr>
        <w:pStyle w:val="AlphaLevel4MUX"/>
        <w:numPr>
          <w:ilvl w:val="0"/>
          <w:numId w:val="123"/>
        </w:numPr>
      </w:pPr>
      <w:r>
        <w:t>The NPAC SMS responds with the M-ACTION response.  An error will be returned if the service provider is not the new service provider (accessDenied) or if there is no version to be activated (invalidArgumentValue) or if any other failures occur</w:t>
      </w:r>
      <w:r w:rsidR="00C07F15">
        <w:t xml:space="preserve">.  For the </w:t>
      </w:r>
      <w:r w:rsidR="000069FE">
        <w:t>XML interface, ACTR – ActivateReply.</w:t>
      </w:r>
    </w:p>
    <w:p w:rsidR="00BB3643" w:rsidRDefault="00BB3643">
      <w:pPr>
        <w:pStyle w:val="AlphaLevel4MUX"/>
        <w:numPr>
          <w:ilvl w:val="0"/>
          <w:numId w:val="123"/>
        </w:numPr>
      </w:pPr>
      <w:r>
        <w:t>NPAC SMS sends out an M-DELETE on the subscription Version SV1 to all Local SMSs, that are accepting downloads for the NPA-NXX of subscription Version SV1.  If the M-DELETE is for multiple subscription versions, a scoped and filtered operation will be sent</w:t>
      </w:r>
      <w:r w:rsidR="00C07F15">
        <w:t xml:space="preserve">.  For the </w:t>
      </w:r>
      <w:r w:rsidR="000069FE">
        <w:t>XML interface,</w:t>
      </w:r>
      <w:r w:rsidR="00351B27">
        <w:t xml:space="preserve"> </w:t>
      </w:r>
      <w:r w:rsidR="000069FE">
        <w:t>SVDD – SvDeleteDownload.</w:t>
      </w:r>
    </w:p>
    <w:p w:rsidR="00BB3643" w:rsidRDefault="00BB3643">
      <w:pPr>
        <w:pStyle w:val="AlphaLevel4MUX"/>
        <w:numPr>
          <w:ilvl w:val="0"/>
          <w:numId w:val="123"/>
        </w:numPr>
      </w:pPr>
      <w:r>
        <w:t>Each Local SMS responds with a successful M-DELETE reply</w:t>
      </w:r>
      <w:r w:rsidR="00C07F15">
        <w:t xml:space="preserve">.  For the </w:t>
      </w:r>
      <w:r w:rsidR="000069FE">
        <w:t>XML interface,</w:t>
      </w:r>
      <w:r w:rsidR="00351B27">
        <w:t xml:space="preserve"> </w:t>
      </w:r>
      <w:r w:rsidR="000069FE">
        <w:t>DNLR – DownloadReply.</w:t>
      </w:r>
    </w:p>
    <w:p w:rsidR="00BB3643" w:rsidRDefault="00BB3643">
      <w:pPr>
        <w:pStyle w:val="Heading5"/>
      </w:pPr>
      <w:r>
        <w:br w:type="page"/>
      </w:r>
      <w:bookmarkStart w:id="1139" w:name="_Toc16523119"/>
      <w:bookmarkStart w:id="1140" w:name="_Toc271026933"/>
      <w:bookmarkStart w:id="1141" w:name="_Toc380064193"/>
      <w:bookmarkStart w:id="1142" w:name="_Toc438029658"/>
      <w:r w:rsidR="000809E8">
        <w:lastRenderedPageBreak/>
        <w:t>SubscriptionVersion for Inter-Service Provider Port-to-Original: Successful</w:t>
      </w:r>
      <w:r>
        <w:t xml:space="preserve"> (continued)</w:t>
      </w:r>
      <w:bookmarkEnd w:id="1139"/>
      <w:bookmarkEnd w:id="1140"/>
      <w:bookmarkEnd w:id="1141"/>
      <w:bookmarkEnd w:id="1142"/>
    </w:p>
    <w:p w:rsidR="00B93804" w:rsidRPr="00B93804" w:rsidRDefault="00B93804" w:rsidP="00B93804"/>
    <w:p w:rsidR="00B93804" w:rsidRDefault="004F0EDF" w:rsidP="00B93804">
      <w:pPr>
        <w:pStyle w:val="AlphaLevel3"/>
        <w:ind w:left="0" w:firstLine="0"/>
      </w:pPr>
      <w:r w:rsidRPr="004F0EDF">
        <w:rPr>
          <w:noProof/>
        </w:rPr>
        <w:drawing>
          <wp:inline distT="0" distB="0" distL="0" distR="0">
            <wp:extent cx="5943600" cy="73802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943600" cy="7380260"/>
                    </a:xfrm>
                    <a:prstGeom prst="rect">
                      <a:avLst/>
                    </a:prstGeom>
                    <a:noFill/>
                    <a:ln>
                      <a:noFill/>
                    </a:ln>
                  </pic:spPr>
                </pic:pic>
              </a:graphicData>
            </a:graphic>
          </wp:inline>
        </w:drawing>
      </w:r>
    </w:p>
    <w:p w:rsidR="00B93804" w:rsidRDefault="00B93804" w:rsidP="00B93804">
      <w:pPr>
        <w:pStyle w:val="AlphaLevel3"/>
        <w:ind w:left="0" w:firstLine="0"/>
      </w:pPr>
    </w:p>
    <w:p w:rsidR="00B93804" w:rsidRDefault="00B93804" w:rsidP="00AC3C5C">
      <w:pPr>
        <w:pStyle w:val="AlphaLevel4MUX"/>
        <w:ind w:left="0" w:firstLine="0"/>
      </w:pPr>
      <w:r>
        <w:t>All Local SMSs respond successfully.</w:t>
      </w:r>
    </w:p>
    <w:p w:rsidR="00AC3C5C" w:rsidRDefault="00BB3643" w:rsidP="00AC3C5C">
      <w:pPr>
        <w:pStyle w:val="AlphaLevel4MUX"/>
        <w:ind w:left="0" w:firstLine="0"/>
      </w:pPr>
      <w:r>
        <w:lastRenderedPageBreak/>
        <w:t xml:space="preserve">NPAC SMS </w:t>
      </w:r>
      <w:r w:rsidR="00CA0C60">
        <w:t xml:space="preserve">sets </w:t>
      </w:r>
      <w:r>
        <w:t>the subscriptionVersionStatus of SV1 to old.  It also sets the subscriptionModifiedTimeStamp and subscriptionDisconnectCompleteTimeStamp.</w:t>
      </w:r>
    </w:p>
    <w:p w:rsidR="00AC3C5C" w:rsidRDefault="00BB3643" w:rsidP="00AC3C5C">
      <w:pPr>
        <w:pStyle w:val="AlphaLevel4MUX"/>
        <w:ind w:left="0" w:firstLine="0"/>
      </w:pPr>
      <w:r>
        <w:t xml:space="preserve">NPAC SMS </w:t>
      </w:r>
      <w:r w:rsidR="00CA0C60">
        <w:t xml:space="preserve">sets </w:t>
      </w:r>
      <w:r>
        <w:t>the subscriptionVersionStatus of SV2 to old.  It also sets the subscriptionModifiedTimeStamp.</w:t>
      </w:r>
    </w:p>
    <w:p w:rsidR="00CA0C60" w:rsidRDefault="00CA0C60" w:rsidP="00CA0C60">
      <w:pPr>
        <w:pStyle w:val="AlphaLevel4MUX"/>
        <w:numPr>
          <w:ilvl w:val="0"/>
          <w:numId w:val="175"/>
        </w:numPr>
      </w:pPr>
      <w:r>
        <w:t>The NPAC SMS sends to the current/new service provider SOA of SV1,</w:t>
      </w:r>
      <w:r w:rsidR="00351B27">
        <w:t xml:space="preserve"> </w:t>
      </w:r>
      <w:r>
        <w:t>depending upon the service provider’s TN Range Notification Indicator, a subscriptionVersionStatusAttributeValueChange or subscriptionVersionRangeStatusAttributeValueChange for the subscriptionVersionStatus being set to old on SV1</w:t>
      </w:r>
      <w:r w:rsidR="00C07F15">
        <w:t xml:space="preserve">.  For the </w:t>
      </w:r>
      <w:r w:rsidR="004F0EDF">
        <w:t>XML interface, VATN – SvAttributeValueChangeNotification.</w:t>
      </w:r>
    </w:p>
    <w:p w:rsidR="00CA0C60" w:rsidRDefault="00CA0C60" w:rsidP="00CA0C60">
      <w:pPr>
        <w:pStyle w:val="AlphaLevel4MUX"/>
        <w:numPr>
          <w:ilvl w:val="0"/>
          <w:numId w:val="175"/>
        </w:numPr>
      </w:pPr>
      <w:r>
        <w:t>The current/new service provider SOA returns an M-EVENT-REPORT confirmation to the NPAC SMS</w:t>
      </w:r>
      <w:r w:rsidR="00C07F15">
        <w:t xml:space="preserve">.  For the </w:t>
      </w:r>
      <w:r w:rsidR="004F0EDF">
        <w:t>XML interface, NOTR – NotificationReply.</w:t>
      </w:r>
    </w:p>
    <w:p w:rsidR="00BB3643" w:rsidRDefault="00BB3643">
      <w:pPr>
        <w:pStyle w:val="AlphaLevel4MUX"/>
        <w:numPr>
          <w:ilvl w:val="0"/>
          <w:numId w:val="175"/>
        </w:numPr>
      </w:pPr>
      <w:r>
        <w:t>The NPAC SMS sends to the old service provider SOA, depending upon the service provider’s TN Range Notification Indicator, a subscriptionVersionStatusAttributeValueChange or subscriptionVersionRangeStatusAttributeValueChange for the subscriptionVersionStatus being set to old on SV2</w:t>
      </w:r>
      <w:r w:rsidR="00C07F15">
        <w:t xml:space="preserve">.  For the </w:t>
      </w:r>
      <w:r w:rsidR="004F0EDF">
        <w:t>XML interface, VATN – SvAttributeValueChangeNotification.</w:t>
      </w:r>
    </w:p>
    <w:p w:rsidR="00BB3643" w:rsidRDefault="00BB3643">
      <w:pPr>
        <w:pStyle w:val="AlphaLevel4MUX"/>
        <w:numPr>
          <w:ilvl w:val="0"/>
          <w:numId w:val="175"/>
        </w:numPr>
      </w:pPr>
      <w:r>
        <w:t>The old service provider SOA returns an M-EVENT-REPORT confirmation to the NPAC SMS</w:t>
      </w:r>
      <w:r w:rsidR="00C07F15">
        <w:t xml:space="preserve">.  For the </w:t>
      </w:r>
      <w:r w:rsidR="004F0EDF">
        <w:t>XML interface, NOTR – NotificationReply.</w:t>
      </w:r>
    </w:p>
    <w:p w:rsidR="00BB3643" w:rsidRDefault="00BB3643">
      <w:pPr>
        <w:pStyle w:val="AlphaLevel4MUX"/>
        <w:numPr>
          <w:ilvl w:val="0"/>
          <w:numId w:val="175"/>
        </w:numPr>
      </w:pPr>
      <w:r>
        <w:t>The NPAC SMS sends to the new service provider SOA, depending upon the service provider’s TN Range Notification Indicator, a subscriptionVersionStatusAttributeValueChange or subscriptionVersionRangeStatusAttributeValueChange for the subscriptionVersionStatus being set to old on SV2</w:t>
      </w:r>
      <w:r w:rsidR="00C07F15">
        <w:t xml:space="preserve">.  For the </w:t>
      </w:r>
      <w:r w:rsidR="004F0EDF">
        <w:t>XML interface, VATN – SvAttributeValueChangeNotification.</w:t>
      </w:r>
    </w:p>
    <w:p w:rsidR="00BB3643" w:rsidRDefault="00BB3643">
      <w:pPr>
        <w:pStyle w:val="AlphaLevel4MUX"/>
        <w:numPr>
          <w:ilvl w:val="0"/>
          <w:numId w:val="175"/>
        </w:numPr>
      </w:pPr>
      <w:r>
        <w:t>The new service provider SOA returns an M-EVENT-REPORT confirmation to the NPAC SMS.</w:t>
      </w:r>
    </w:p>
    <w:p w:rsidR="00BB3643" w:rsidRDefault="00BB3643" w:rsidP="00B93804">
      <w:pPr>
        <w:pStyle w:val="AlphaLevel4MUX"/>
        <w:ind w:left="0" w:firstLine="0"/>
      </w:pPr>
      <w:r>
        <w:t>After a tunable amount of days, the subscription versions SV1 and SV2 are purged by the NPAC SMS housekeeping process</w:t>
      </w:r>
      <w:r w:rsidR="00C07F15">
        <w:t xml:space="preserve">.  For the </w:t>
      </w:r>
      <w:r w:rsidR="004F0EDF">
        <w:t>XML interface, NOTR – NotificationReply.</w:t>
      </w:r>
    </w:p>
    <w:p w:rsidR="00BB3643" w:rsidRDefault="00BB3643">
      <w:pPr>
        <w:pStyle w:val="AlphaText4"/>
      </w:pPr>
    </w:p>
    <w:p w:rsidR="00BB3643" w:rsidRDefault="00BB3643">
      <w:pPr>
        <w:pStyle w:val="Heading5"/>
      </w:pPr>
      <w:r>
        <w:br w:type="page"/>
      </w:r>
      <w:bookmarkStart w:id="1143" w:name="_Toc271026934"/>
      <w:bookmarkStart w:id="1144" w:name="_Toc380064194"/>
      <w:bookmarkStart w:id="1145" w:name="_Toc438029659"/>
      <w:r w:rsidR="000809E8">
        <w:lastRenderedPageBreak/>
        <w:t>SubscriptionVersion for Intra-Service Provider Port-to-Original: Successful</w:t>
      </w:r>
      <w:r>
        <w:t xml:space="preserve"> (continued)</w:t>
      </w:r>
      <w:bookmarkEnd w:id="1143"/>
      <w:bookmarkEnd w:id="1144"/>
      <w:bookmarkEnd w:id="1145"/>
    </w:p>
    <w:p w:rsidR="00B93804" w:rsidRPr="00B93804" w:rsidRDefault="00B93804" w:rsidP="00B93804"/>
    <w:p w:rsidR="00B93804" w:rsidRDefault="00E03242" w:rsidP="00E03242">
      <w:pPr>
        <w:pStyle w:val="AlphaLevel4MUX"/>
        <w:ind w:left="0" w:firstLine="0"/>
      </w:pPr>
      <w:r w:rsidRPr="00E03242">
        <w:rPr>
          <w:noProof/>
        </w:rPr>
        <w:drawing>
          <wp:inline distT="0" distB="0" distL="0" distR="0">
            <wp:extent cx="5943600" cy="616373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943600" cy="6163733"/>
                    </a:xfrm>
                    <a:prstGeom prst="rect">
                      <a:avLst/>
                    </a:prstGeom>
                    <a:noFill/>
                    <a:ln>
                      <a:noFill/>
                    </a:ln>
                  </pic:spPr>
                </pic:pic>
              </a:graphicData>
            </a:graphic>
          </wp:inline>
        </w:drawing>
      </w:r>
    </w:p>
    <w:p w:rsidR="00B93804" w:rsidRDefault="00B93804" w:rsidP="00AC3C5C">
      <w:pPr>
        <w:pStyle w:val="AlphaLevel4MUX"/>
        <w:ind w:left="0" w:firstLine="0"/>
      </w:pPr>
    </w:p>
    <w:p w:rsidR="00B93804" w:rsidRDefault="00B93804" w:rsidP="00AC3C5C">
      <w:pPr>
        <w:pStyle w:val="AlphaLevel4MUX"/>
        <w:ind w:left="0" w:firstLine="0"/>
      </w:pPr>
      <w:r>
        <w:t>All Local SMSs respond successfully.</w:t>
      </w:r>
    </w:p>
    <w:p w:rsidR="00AC3C5C" w:rsidRDefault="00BB3643" w:rsidP="00AC3C5C">
      <w:pPr>
        <w:pStyle w:val="AlphaLevel4MUX"/>
        <w:ind w:left="0" w:firstLine="0"/>
      </w:pPr>
      <w:r>
        <w:t xml:space="preserve">NPAC SMS </w:t>
      </w:r>
      <w:r w:rsidR="006C283C">
        <w:t xml:space="preserve">sets </w:t>
      </w:r>
      <w:r>
        <w:t>the subscriptionVersionStatus of SV1 to old.  It also sets the subscriptionModifiedTimeStamp and subscriptionDisconnectCompleteTimeStamp.</w:t>
      </w:r>
    </w:p>
    <w:p w:rsidR="00AC3C5C" w:rsidRDefault="00BB3643" w:rsidP="00AC3C5C">
      <w:pPr>
        <w:pStyle w:val="AlphaLevel4MUX"/>
        <w:ind w:left="0" w:firstLine="0"/>
      </w:pPr>
      <w:r>
        <w:t xml:space="preserve">NPAC SMS </w:t>
      </w:r>
      <w:r w:rsidR="006C283C">
        <w:t xml:space="preserve">sets </w:t>
      </w:r>
      <w:r>
        <w:t>the subscriptionVersionStatus of SV2 to old.  It also sets the subscriptionModifiedTimeStamp.</w:t>
      </w:r>
    </w:p>
    <w:p w:rsidR="006C283C" w:rsidRDefault="006C283C" w:rsidP="006C283C">
      <w:pPr>
        <w:pStyle w:val="AlphaLevel4MUX"/>
        <w:numPr>
          <w:ilvl w:val="0"/>
          <w:numId w:val="196"/>
        </w:numPr>
      </w:pPr>
      <w:r>
        <w:t>The NPAC SMS sends to the current/new service provider SOA of  SV1,</w:t>
      </w:r>
      <w:r w:rsidR="00351B27">
        <w:t xml:space="preserve"> </w:t>
      </w:r>
      <w:r>
        <w:t>depending upon the service provider’s TN Range Notification Indicator, a subscriptionVersionStatusAttributeValueChange or subscriptionVersionRangeStatusAttributeValueChange for the subscriptionVersionStatus being set to old on SV1</w:t>
      </w:r>
      <w:r w:rsidR="00C07F15">
        <w:t xml:space="preserve">.  For the </w:t>
      </w:r>
      <w:r w:rsidR="00E03242">
        <w:t>XML interface, VATN – SvAttributeValueChangeNotification.</w:t>
      </w:r>
    </w:p>
    <w:p w:rsidR="006C283C" w:rsidRDefault="006C283C" w:rsidP="006C283C">
      <w:pPr>
        <w:pStyle w:val="AlphaLevel4MUX"/>
        <w:numPr>
          <w:ilvl w:val="0"/>
          <w:numId w:val="196"/>
        </w:numPr>
      </w:pPr>
      <w:r>
        <w:lastRenderedPageBreak/>
        <w:t>The current/new service provider SOA returns an M-EVENT-REPORT confirmation to the NPAC SMS</w:t>
      </w:r>
      <w:r w:rsidR="00C07F15">
        <w:t xml:space="preserve">.  For the </w:t>
      </w:r>
      <w:r w:rsidR="00E03242">
        <w:t>XML interface, NOTR – NotificationReply.</w:t>
      </w:r>
    </w:p>
    <w:p w:rsidR="00BB3643" w:rsidRDefault="00BB3643">
      <w:pPr>
        <w:pStyle w:val="AlphaLevel4MUX"/>
        <w:numPr>
          <w:ilvl w:val="0"/>
          <w:numId w:val="196"/>
        </w:numPr>
      </w:pPr>
      <w:r>
        <w:t>The NPAC SMS sends to the new service provider SOA, depending upon the service provider’s TN Range Notification Indicator, a subscriptionVersionStatusAttributeValueChange or subscriptionVersionRangeStatusAttributeValueChange for the subscriptionVersionStatus being set to old on SV2</w:t>
      </w:r>
      <w:r w:rsidR="00C07F15">
        <w:t xml:space="preserve">.  For the </w:t>
      </w:r>
      <w:r w:rsidR="00E03242">
        <w:t>XML interface, VATN – SvAttributeValueChangeNotification.</w:t>
      </w:r>
    </w:p>
    <w:p w:rsidR="00BB3643" w:rsidRDefault="00BB3643">
      <w:pPr>
        <w:pStyle w:val="AlphaLevel4MUX"/>
        <w:numPr>
          <w:ilvl w:val="0"/>
          <w:numId w:val="196"/>
        </w:numPr>
      </w:pPr>
      <w:r>
        <w:t>The new service provider SOA returns an M-EVENT-REPORT confirmation to the NPAC SMS</w:t>
      </w:r>
      <w:r w:rsidR="00C07F15">
        <w:t xml:space="preserve">.  For the </w:t>
      </w:r>
      <w:r w:rsidR="00E03242">
        <w:t>XML interface, NOTR – NotificationReply.</w:t>
      </w:r>
    </w:p>
    <w:p w:rsidR="00BB3643" w:rsidRDefault="00BB3643" w:rsidP="0032335A">
      <w:pPr>
        <w:pStyle w:val="AlphaLevel4MUX"/>
        <w:ind w:left="0" w:firstLine="0"/>
      </w:pPr>
      <w:r>
        <w:t>After a tunable amount of days, the subscription versions SV1 and SV2 are purged by the NPAC SMS housekeeping process.</w:t>
      </w:r>
    </w:p>
    <w:p w:rsidR="00BB3643" w:rsidRDefault="00BB3643"/>
    <w:p w:rsidR="00BB3643" w:rsidRDefault="00BB3643">
      <w:pPr>
        <w:pStyle w:val="Heading4"/>
      </w:pPr>
      <w:r>
        <w:br w:type="page"/>
      </w:r>
      <w:bookmarkStart w:id="1146" w:name="_Toc411837852"/>
      <w:bookmarkStart w:id="1147" w:name="_Toc483807864"/>
      <w:bookmarkStart w:id="1148" w:name="_Toc16523120"/>
      <w:bookmarkStart w:id="1149" w:name="_Toc271026935"/>
      <w:bookmarkStart w:id="1150" w:name="_Toc380064195"/>
      <w:bookmarkStart w:id="1151" w:name="_Toc438029660"/>
      <w:r>
        <w:lastRenderedPageBreak/>
        <w:t>SubscriptionVersion for Inter- and Intra- Service Provider Port-to-Original: All LSMSs Fail</w:t>
      </w:r>
      <w:bookmarkEnd w:id="1146"/>
      <w:bookmarkEnd w:id="1147"/>
      <w:bookmarkEnd w:id="1148"/>
      <w:bookmarkEnd w:id="1149"/>
      <w:bookmarkEnd w:id="1150"/>
      <w:bookmarkEnd w:id="1151"/>
    </w:p>
    <w:p w:rsidR="00BB3643" w:rsidRDefault="00BB3643">
      <w:pPr>
        <w:pStyle w:val="FlowDescription"/>
        <w:ind w:left="0"/>
      </w:pPr>
      <w:r>
        <w:t>This scenario shows how a port-to-original (all fail) port is processed and applies to both Intra- and Inter- Service Provider port-to-original requests</w:t>
      </w:r>
      <w:r w:rsidR="00E34D31">
        <w:t>.</w:t>
      </w:r>
    </w:p>
    <w:p w:rsidR="0032335A" w:rsidRDefault="0032335A">
      <w:pPr>
        <w:pStyle w:val="FlowDescription"/>
        <w:ind w:left="0"/>
      </w:pPr>
    </w:p>
    <w:p w:rsidR="0032335A" w:rsidRDefault="00A81C1D" w:rsidP="00A81C1D">
      <w:pPr>
        <w:pStyle w:val="AlphaLevel4MUX"/>
        <w:ind w:left="0" w:firstLine="0"/>
      </w:pPr>
      <w:r w:rsidRPr="00A81C1D">
        <w:rPr>
          <w:noProof/>
        </w:rPr>
        <w:drawing>
          <wp:inline distT="0" distB="0" distL="0" distR="0">
            <wp:extent cx="5943600" cy="6685102"/>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943600" cy="6685102"/>
                    </a:xfrm>
                    <a:prstGeom prst="rect">
                      <a:avLst/>
                    </a:prstGeom>
                    <a:noFill/>
                    <a:ln>
                      <a:noFill/>
                    </a:ln>
                  </pic:spPr>
                </pic:pic>
              </a:graphicData>
            </a:graphic>
          </wp:inline>
        </w:drawing>
      </w:r>
    </w:p>
    <w:p w:rsidR="0032335A" w:rsidRDefault="0032335A" w:rsidP="0032335A">
      <w:pPr>
        <w:pStyle w:val="AlphaLevel4MUX"/>
        <w:ind w:left="0" w:firstLine="0"/>
      </w:pPr>
    </w:p>
    <w:p w:rsidR="0032335A" w:rsidRDefault="0032335A" w:rsidP="0032335A">
      <w:pPr>
        <w:pStyle w:val="AlphaLevel4MUX"/>
        <w:ind w:left="0" w:firstLine="0"/>
      </w:pPr>
      <w:r>
        <w:t>SV 1 is the currently active Subscription Version.</w:t>
      </w:r>
    </w:p>
    <w:p w:rsidR="0032335A" w:rsidRDefault="0032335A" w:rsidP="0032335A">
      <w:pPr>
        <w:pStyle w:val="AlphaLevel4MUX"/>
        <w:ind w:left="0" w:firstLine="0"/>
      </w:pPr>
      <w:r>
        <w:t>SV 2 is the current pending Subscription Version.</w:t>
      </w:r>
    </w:p>
    <w:p w:rsidR="00BB3643" w:rsidRDefault="00BB3643">
      <w:pPr>
        <w:pStyle w:val="AlphaLevel4MUX"/>
        <w:numPr>
          <w:ilvl w:val="0"/>
          <w:numId w:val="124"/>
        </w:numPr>
      </w:pPr>
      <w:r>
        <w:lastRenderedPageBreak/>
        <w:t>The new service provider SOA issues a subscriptionVersionActivate M-ACTION to the NPAC SMS lnpSubscriptions object to activate the pending subscription version SV2 by specifying the subscription version ID, subscription version TN, or a range of subscription version TNs</w:t>
      </w:r>
      <w:r w:rsidR="00C07F15">
        <w:t xml:space="preserve">.  For the </w:t>
      </w:r>
      <w:r w:rsidR="00A81C1D">
        <w:t>XML interface, ACTQ – ActivateRequest.</w:t>
      </w:r>
    </w:p>
    <w:p w:rsidR="00BB3643" w:rsidRDefault="00BB3643">
      <w:pPr>
        <w:pStyle w:val="AlphaLevel4MUX"/>
        <w:ind w:left="540" w:hanging="540"/>
      </w:pPr>
      <w:r>
        <w:t xml:space="preserve">Note: </w:t>
      </w:r>
      <w:r>
        <w:tab/>
        <w:t>When the Service Provider supports Application Level Errors (SOA Application Level Errors Indicator set to TRUE in their Service Provider Profile), the SOA will utilize the subscriptionVersionActivateWithErrorCode ACTION that supports detailed error codes.  The NPAC will provide an M-ACTION response based on the submitted message.</w:t>
      </w:r>
    </w:p>
    <w:p w:rsidR="00AC3C5C" w:rsidRDefault="00BB3643" w:rsidP="00AC3C5C">
      <w:pPr>
        <w:pStyle w:val="AlphaLevel4MUX"/>
        <w:ind w:left="0" w:firstLine="0"/>
      </w:pPr>
      <w:r>
        <w:t xml:space="preserve">The NPAC SMS </w:t>
      </w:r>
      <w:r w:rsidR="00E34D31">
        <w:t xml:space="preserve">sets </w:t>
      </w:r>
      <w:r>
        <w:t>the subscriptionVersionStatus to “sending”, subscriptionBroadcastTimeStamp and subscriptionModifiedTimeStamp on the subscriptionVersionNPAC on SV</w:t>
      </w:r>
      <w:r w:rsidR="00E34D31">
        <w:t>1</w:t>
      </w:r>
      <w:r>
        <w:t>.</w:t>
      </w:r>
    </w:p>
    <w:p w:rsidR="00AC3C5C" w:rsidRDefault="00BB3643" w:rsidP="00AC3C5C">
      <w:pPr>
        <w:pStyle w:val="AlphaLevel4MUX"/>
        <w:ind w:left="0" w:firstLine="0"/>
      </w:pPr>
      <w:r>
        <w:t>The NPAC SMS sets the subscriptionVersionStatus to sending and sets the subscriptionBroadcastTimeStamp and subscriptionModifiedTimeStamp on the subscriptionVersionNPAC on SV</w:t>
      </w:r>
      <w:r w:rsidR="00E34D31">
        <w:t>2</w:t>
      </w:r>
      <w:r>
        <w:t>.</w:t>
      </w:r>
    </w:p>
    <w:p w:rsidR="00E34D31" w:rsidRDefault="00E34D31" w:rsidP="00E34D31">
      <w:pPr>
        <w:pStyle w:val="AlphaLevel4MUX"/>
        <w:numPr>
          <w:ilvl w:val="0"/>
          <w:numId w:val="124"/>
        </w:numPr>
      </w:pPr>
      <w:r>
        <w:t>NPAC SMS responds with the M-ACTION response.  An error will be returned if the service provider is not the new service provider (accessDenied) or if there is no version to be activated (invalidArgumentValue) or if any other failures occur</w:t>
      </w:r>
      <w:r w:rsidR="00C07F15">
        <w:t xml:space="preserve">.  For the </w:t>
      </w:r>
      <w:r w:rsidR="00A81C1D">
        <w:t>XML interface, ACTR – ActivateReply.</w:t>
      </w:r>
    </w:p>
    <w:p w:rsidR="00BB3643" w:rsidRDefault="00BB3643">
      <w:pPr>
        <w:pStyle w:val="AlphaLevel4MUX"/>
        <w:numPr>
          <w:ilvl w:val="0"/>
          <w:numId w:val="124"/>
        </w:numPr>
      </w:pPr>
      <w:r>
        <w:t>NPAC SMS sends out an M-DELETE on the subscription Version SV1 to all Local SMSs, that are accepting downloads for the NPA-NXX of subscription Version SV1.  If the M-DELETE is for multiple subscription versions, a scoped and filtered operation will be sent</w:t>
      </w:r>
      <w:r w:rsidR="00C07F15">
        <w:t xml:space="preserve">.  For the </w:t>
      </w:r>
      <w:r w:rsidR="00A81C1D">
        <w:t>XML interface,</w:t>
      </w:r>
      <w:r w:rsidR="00351B27">
        <w:t xml:space="preserve"> </w:t>
      </w:r>
      <w:r w:rsidR="00A81C1D">
        <w:t>SVDD – SvDeleteDownload.</w:t>
      </w:r>
    </w:p>
    <w:p w:rsidR="00BB3643" w:rsidRDefault="00BB3643" w:rsidP="0032335A">
      <w:pPr>
        <w:pStyle w:val="AlphaLevel4MUX"/>
        <w:ind w:left="0" w:firstLine="0"/>
      </w:pPr>
      <w:r>
        <w:t>NPAC SMS waits for a response from each Local SMS.</w:t>
      </w:r>
    </w:p>
    <w:p w:rsidR="00BB3643" w:rsidRDefault="00BB3643" w:rsidP="0032335A">
      <w:pPr>
        <w:pStyle w:val="AlphaLevel4MUX"/>
        <w:ind w:left="0" w:firstLine="0"/>
      </w:pPr>
      <w:r>
        <w:t>NPAC SMS retries any Local SMS that has not responded.</w:t>
      </w:r>
    </w:p>
    <w:p w:rsidR="00BB3643" w:rsidRDefault="00BB3643" w:rsidP="0032335A">
      <w:pPr>
        <w:pStyle w:val="AlphaLevel4MUX"/>
        <w:ind w:left="0" w:firstLine="0"/>
      </w:pPr>
      <w:r>
        <w:t>No response or an error is received from all Local SMSs.</w:t>
      </w:r>
    </w:p>
    <w:p w:rsidR="00BB3643" w:rsidRDefault="00BB3643">
      <w:pPr>
        <w:pStyle w:val="Heading5"/>
      </w:pPr>
      <w:r>
        <w:br w:type="page"/>
      </w:r>
      <w:bookmarkStart w:id="1152" w:name="_Toc16523121"/>
      <w:bookmarkStart w:id="1153" w:name="_Toc271026936"/>
      <w:bookmarkStart w:id="1154" w:name="_Toc380064196"/>
      <w:bookmarkStart w:id="1155" w:name="_Toc438029661"/>
      <w:r>
        <w:lastRenderedPageBreak/>
        <w:t>Inter-Service Provider Subscription Version Port-to-Original: All LSMSs Fail (continued)</w:t>
      </w:r>
      <w:bookmarkEnd w:id="1152"/>
      <w:bookmarkEnd w:id="1153"/>
      <w:bookmarkEnd w:id="1154"/>
      <w:bookmarkEnd w:id="1155"/>
    </w:p>
    <w:p w:rsidR="0032335A" w:rsidRPr="0032335A" w:rsidRDefault="0032335A" w:rsidP="0032335A"/>
    <w:p w:rsidR="0032335A" w:rsidRDefault="00DC586E">
      <w:pPr>
        <w:pStyle w:val="AlphaLevel4MUX"/>
        <w:ind w:left="0" w:firstLine="0"/>
      </w:pPr>
      <w:r w:rsidRPr="00DC586E">
        <w:rPr>
          <w:noProof/>
        </w:rPr>
        <w:drawing>
          <wp:inline distT="0" distB="0" distL="0" distR="0">
            <wp:extent cx="5943600" cy="7467154"/>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943600" cy="7467154"/>
                    </a:xfrm>
                    <a:prstGeom prst="rect">
                      <a:avLst/>
                    </a:prstGeom>
                    <a:noFill/>
                    <a:ln>
                      <a:noFill/>
                    </a:ln>
                  </pic:spPr>
                </pic:pic>
              </a:graphicData>
            </a:graphic>
          </wp:inline>
        </w:drawing>
      </w:r>
    </w:p>
    <w:p w:rsidR="0032335A" w:rsidRDefault="0032335A">
      <w:pPr>
        <w:pStyle w:val="AlphaLevel4MUX"/>
        <w:ind w:left="0" w:firstLine="0"/>
      </w:pPr>
    </w:p>
    <w:p w:rsidR="00BB3643" w:rsidRDefault="00BB3643">
      <w:pPr>
        <w:pStyle w:val="AlphaLevel4MUX"/>
        <w:ind w:left="0" w:firstLine="0"/>
      </w:pPr>
      <w:r>
        <w:lastRenderedPageBreak/>
        <w:t>All Local SMSs have either failed to respond or responded with an error to the M-DELETE request.</w:t>
      </w:r>
    </w:p>
    <w:p w:rsidR="00AC3C5C" w:rsidRDefault="00BB3643" w:rsidP="00AC3C5C">
      <w:pPr>
        <w:pStyle w:val="AlphaLevel4MUX"/>
        <w:ind w:left="0" w:firstLine="0"/>
      </w:pPr>
      <w:r>
        <w:t xml:space="preserve">NPAC SMS </w:t>
      </w:r>
      <w:r w:rsidR="00682DB9">
        <w:t xml:space="preserve">sets </w:t>
      </w:r>
      <w:r>
        <w:t>the subscriptionVersionStatus of SV1 to active.</w:t>
      </w:r>
    </w:p>
    <w:p w:rsidR="00AC3C5C" w:rsidRDefault="00BB3643" w:rsidP="00AC3C5C">
      <w:pPr>
        <w:pStyle w:val="AlphaLevel4MUX"/>
        <w:ind w:left="0" w:firstLine="0"/>
      </w:pPr>
      <w:r>
        <w:t xml:space="preserve">NPAC SMS </w:t>
      </w:r>
      <w:r w:rsidR="00682DB9">
        <w:t xml:space="preserve">sets </w:t>
      </w:r>
      <w:r>
        <w:t>the subscriptionVersionStatus of SV2 to failed.  It also sets the subscriptionFailedSP-List.</w:t>
      </w:r>
    </w:p>
    <w:p w:rsidR="00682DB9" w:rsidRDefault="00682DB9" w:rsidP="00682DB9">
      <w:pPr>
        <w:pStyle w:val="AlphaLevel4MUX"/>
        <w:numPr>
          <w:ilvl w:val="0"/>
          <w:numId w:val="176"/>
        </w:numPr>
      </w:pPr>
      <w:r>
        <w:t>The NPAC SMS sends to the current/new service provider SOA of SV1 (old service provider SOA of SV2), depending upon the service provider’s TN Range Notification Indicator, a subscriptionVersionStatusAttributeValueChange or subscriptionVersionRangeStatusAttributeValueChange for the subscriptionVersionStatus being set to active on SV1</w:t>
      </w:r>
      <w:r w:rsidR="00C07F15">
        <w:t xml:space="preserve">.  For the </w:t>
      </w:r>
      <w:r w:rsidR="00DC586E">
        <w:t>XML interface, VATN – SvAttributeValueChangeNotification.</w:t>
      </w:r>
    </w:p>
    <w:p w:rsidR="00682DB9" w:rsidRDefault="00682DB9" w:rsidP="00682DB9">
      <w:pPr>
        <w:pStyle w:val="AlphaLevel4MUX"/>
        <w:numPr>
          <w:ilvl w:val="0"/>
          <w:numId w:val="176"/>
        </w:numPr>
      </w:pPr>
      <w:r>
        <w:t>The current/new service provider SOA returns an M-EVENT-REPORT confirmation to the NPAC SMS</w:t>
      </w:r>
      <w:r w:rsidR="00C07F15">
        <w:t xml:space="preserve">.  For the </w:t>
      </w:r>
      <w:r w:rsidR="00DC586E">
        <w:t>XML interface, NOTR – NotificationReply.</w:t>
      </w:r>
    </w:p>
    <w:p w:rsidR="00BB3643" w:rsidRDefault="00BB3643">
      <w:pPr>
        <w:pStyle w:val="AlphaLevel4MUX"/>
        <w:numPr>
          <w:ilvl w:val="0"/>
          <w:numId w:val="176"/>
        </w:numPr>
      </w:pPr>
      <w:r>
        <w:t>The NPAC SMS sends to the old service provider SOA</w:t>
      </w:r>
      <w:r w:rsidR="00682DB9">
        <w:t xml:space="preserve"> of SV2</w:t>
      </w:r>
      <w:r>
        <w:t>, depending upon the service provider’s TN Range Notification Indicator, a subscriptionVersionStatusAttributeValueChange or subscriptionVersionRangeStatusAttributeValueChange for the subscriptionVersionStatus being set to failed on SV2, along with the subscriptionFailedSP-List</w:t>
      </w:r>
      <w:r w:rsidR="00C07F15">
        <w:t xml:space="preserve">.  For the </w:t>
      </w:r>
      <w:r w:rsidR="00DC586E">
        <w:t>XML interface, VATN – SvAttributeValueChangeNotification.</w:t>
      </w:r>
    </w:p>
    <w:p w:rsidR="00BB3643" w:rsidRDefault="00BB3643">
      <w:pPr>
        <w:pStyle w:val="AlphaLevel4MUX"/>
        <w:numPr>
          <w:ilvl w:val="0"/>
          <w:numId w:val="176"/>
        </w:numPr>
      </w:pPr>
      <w:r>
        <w:t>The old service provider SOA returns an M-EVENT-REPORT confirmation to the NPAC SMS</w:t>
      </w:r>
      <w:r w:rsidR="00C07F15">
        <w:t xml:space="preserve">.  For the </w:t>
      </w:r>
      <w:r w:rsidR="00DC586E">
        <w:t>XML interface, NOTR – NotificationReply.</w:t>
      </w:r>
    </w:p>
    <w:p w:rsidR="00BB3643" w:rsidRDefault="00BB3643">
      <w:pPr>
        <w:pStyle w:val="AlphaLevel4MUX"/>
        <w:numPr>
          <w:ilvl w:val="0"/>
          <w:numId w:val="176"/>
        </w:numPr>
      </w:pPr>
      <w:r>
        <w:t>The NPAC SMS sends to the new service provider SOA</w:t>
      </w:r>
      <w:r w:rsidR="00682DB9">
        <w:t xml:space="preserve"> of SV2</w:t>
      </w:r>
      <w:r>
        <w:t>, depending upon the service provider’s TN Range Notification Indicator, a subscriptionVersionStatusAttributeValueChange or subscriptionVersionRangeStatusAttributeValueChange for the subscriptionVersionStatus being set to failed on SV2, along with the subscriptionFailedSP-List</w:t>
      </w:r>
      <w:r w:rsidR="00C07F15">
        <w:t xml:space="preserve">.  For the </w:t>
      </w:r>
      <w:r w:rsidR="00DC586E">
        <w:t>XML interface, VATN – SvAttributeValueChangeNotification.</w:t>
      </w:r>
    </w:p>
    <w:p w:rsidR="00BB3643" w:rsidRDefault="00BB3643">
      <w:pPr>
        <w:pStyle w:val="AlphaLevel4MUX"/>
        <w:numPr>
          <w:ilvl w:val="0"/>
          <w:numId w:val="176"/>
        </w:numPr>
      </w:pPr>
      <w:r>
        <w:t>The new service provider SOA returns an M-EVENT-REPORT confirmation to the NPAC SMS</w:t>
      </w:r>
      <w:r w:rsidR="00C07F15">
        <w:t xml:space="preserve">.  For the </w:t>
      </w:r>
      <w:r w:rsidR="00DC586E">
        <w:t>XML interface, NOTR – NotificationReply.</w:t>
      </w:r>
    </w:p>
    <w:p w:rsidR="00BB3643" w:rsidRDefault="00BB3643" w:rsidP="0032335A">
      <w:pPr>
        <w:pStyle w:val="AlphaLevel4MUX"/>
        <w:ind w:left="0" w:firstLine="0"/>
      </w:pPr>
      <w:r>
        <w:t>After a tunable amount of days, the subscription versions SV1 and SV2 are purged by the NPAC SMS housekeeping process.</w:t>
      </w:r>
    </w:p>
    <w:p w:rsidR="00BB3643" w:rsidRDefault="00BB3643" w:rsidP="0032335A">
      <w:pPr>
        <w:pStyle w:val="AlphaLevel4MUX"/>
        <w:ind w:left="0" w:firstLine="0"/>
      </w:pPr>
      <w:r>
        <w:t>NOTE:  SV1 may exist as an old SV that may be associated with SV2 that is in a “partial fail</w:t>
      </w:r>
      <w:r w:rsidR="00682DB9">
        <w:t>ure</w:t>
      </w:r>
      <w:r>
        <w:t>” state for a port to original port.  In this case, the housekeeping process should not purge SV1 unless SV2 is also being purged.</w:t>
      </w:r>
    </w:p>
    <w:p w:rsidR="00BB3643" w:rsidRDefault="00BB3643" w:rsidP="0032335A">
      <w:pPr>
        <w:pStyle w:val="AlphaLevel4MUX"/>
        <w:ind w:left="0" w:firstLine="0"/>
      </w:pPr>
      <w:r>
        <w:t>NOTE:  SV1 and SV2 should be updated to the NPA-NXX for a NPA Split if SV2 is in a “failed” or “partial fail</w:t>
      </w:r>
      <w:r w:rsidR="00682DB9">
        <w:t>ure</w:t>
      </w:r>
      <w:r>
        <w:t>” state.</w:t>
      </w:r>
    </w:p>
    <w:p w:rsidR="00BB3643" w:rsidRDefault="00BB3643">
      <w:pPr>
        <w:pStyle w:val="Heading5"/>
      </w:pPr>
      <w:r>
        <w:br w:type="page"/>
      </w:r>
      <w:bookmarkStart w:id="1156" w:name="_Toc271026937"/>
      <w:bookmarkStart w:id="1157" w:name="_Toc380064197"/>
      <w:bookmarkStart w:id="1158" w:name="_Toc438029662"/>
      <w:r>
        <w:lastRenderedPageBreak/>
        <w:t>Intra-Service Provider Subscription Version Port-to-Original: All LSMSs Fail (continued)</w:t>
      </w:r>
      <w:bookmarkEnd w:id="1156"/>
      <w:bookmarkEnd w:id="1157"/>
      <w:bookmarkEnd w:id="1158"/>
    </w:p>
    <w:p w:rsidR="0032335A" w:rsidRPr="0032335A" w:rsidRDefault="0032335A" w:rsidP="0032335A"/>
    <w:p w:rsidR="0032335A" w:rsidRDefault="00342ACD" w:rsidP="0032335A">
      <w:pPr>
        <w:pStyle w:val="AlphaLevel4MUX"/>
        <w:ind w:left="0" w:firstLine="0"/>
      </w:pPr>
      <w:r w:rsidRPr="00342ACD">
        <w:rPr>
          <w:noProof/>
        </w:rPr>
        <w:drawing>
          <wp:inline distT="0" distB="0" distL="0" distR="0">
            <wp:extent cx="5943600" cy="633752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943600" cy="6337523"/>
                    </a:xfrm>
                    <a:prstGeom prst="rect">
                      <a:avLst/>
                    </a:prstGeom>
                    <a:noFill/>
                    <a:ln>
                      <a:noFill/>
                    </a:ln>
                  </pic:spPr>
                </pic:pic>
              </a:graphicData>
            </a:graphic>
          </wp:inline>
        </w:drawing>
      </w:r>
    </w:p>
    <w:p w:rsidR="0032335A" w:rsidRDefault="0032335A" w:rsidP="0032335A">
      <w:pPr>
        <w:pStyle w:val="AlphaLevel4MUX"/>
        <w:ind w:left="0" w:firstLine="0"/>
      </w:pPr>
    </w:p>
    <w:p w:rsidR="00BB3643" w:rsidRDefault="00BB3643">
      <w:pPr>
        <w:pStyle w:val="AlphaLevel4MUX"/>
        <w:ind w:left="0" w:firstLine="0"/>
      </w:pPr>
      <w:r>
        <w:t>All Local SMSs have either failed to respond or responded with an error to the M-DELETE request.</w:t>
      </w:r>
    </w:p>
    <w:p w:rsidR="00AC3C5C" w:rsidRDefault="00BB3643" w:rsidP="00AC3C5C">
      <w:pPr>
        <w:pStyle w:val="AlphaLevel4MUX"/>
        <w:ind w:left="0" w:firstLine="0"/>
      </w:pPr>
      <w:r>
        <w:t xml:space="preserve">NPAC SMS </w:t>
      </w:r>
      <w:r w:rsidR="0003146C">
        <w:t xml:space="preserve">sets </w:t>
      </w:r>
      <w:r>
        <w:t>the subscriptionVersionStatus of SV1 to active.</w:t>
      </w:r>
    </w:p>
    <w:p w:rsidR="00BB3643" w:rsidRDefault="00BB3643">
      <w:pPr>
        <w:pStyle w:val="AlphaLevel4MUX"/>
        <w:numPr>
          <w:ilvl w:val="0"/>
          <w:numId w:val="197"/>
        </w:numPr>
      </w:pPr>
      <w:r>
        <w:t>The NPAC SMS sends to the current/new service provider SOA of SV1, depending upon the service provider’s TN Range Notification Indicator, a subscriptionVersionStatusAttributeValueChange or subscriptionVersionRangeStatusAttributeValueChange for the subscriptionVersionStatus being set to active on SV1</w:t>
      </w:r>
      <w:r w:rsidR="00C07F15">
        <w:t xml:space="preserve">.  For the </w:t>
      </w:r>
      <w:r w:rsidR="00342ACD">
        <w:t>XML interface, VATN – SvAttributeValueChangeNotification.</w:t>
      </w:r>
    </w:p>
    <w:p w:rsidR="00BB3643" w:rsidRDefault="00BB3643">
      <w:pPr>
        <w:pStyle w:val="AlphaLevel4MUX"/>
        <w:numPr>
          <w:ilvl w:val="0"/>
          <w:numId w:val="197"/>
        </w:numPr>
      </w:pPr>
      <w:r>
        <w:lastRenderedPageBreak/>
        <w:t>The current/new service provider SOA returns an M-EVENT-REPORT confirmation to the NPAC SMS</w:t>
      </w:r>
      <w:r w:rsidR="00C07F15">
        <w:t xml:space="preserve">.  For the </w:t>
      </w:r>
      <w:r w:rsidR="00342ACD">
        <w:t>XML interface, NOTR – NotificationReply.</w:t>
      </w:r>
    </w:p>
    <w:p w:rsidR="00AC3C5C" w:rsidRDefault="00BB3643" w:rsidP="00AC3C5C">
      <w:pPr>
        <w:pStyle w:val="AlphaLevel4MUX"/>
        <w:ind w:left="0" w:firstLine="0"/>
      </w:pPr>
      <w:r>
        <w:t xml:space="preserve">NPAC SMS </w:t>
      </w:r>
      <w:r w:rsidR="0003146C">
        <w:t xml:space="preserve">sets </w:t>
      </w:r>
      <w:r>
        <w:t>the subscriptionVersionStatus of SV2 to failed.  It also sets the subscriptionFailedSP-List.</w:t>
      </w:r>
    </w:p>
    <w:p w:rsidR="00BB3643" w:rsidRDefault="00BB3643">
      <w:pPr>
        <w:pStyle w:val="AlphaLevel4MUX"/>
        <w:numPr>
          <w:ilvl w:val="0"/>
          <w:numId w:val="197"/>
        </w:numPr>
      </w:pPr>
      <w:r>
        <w:t>The NPAC SMS sends to the new service provider SOA, depending upon the service provider’s TN Range Notification Indicator, a subscriptionVersionStatusAttributeValueChange or subscriptionVersionRangeStatusAttributeValueChange for the subscriptionVersionStatus being set to failed on SV2, along with the subscriptionFailedSP-List</w:t>
      </w:r>
      <w:r w:rsidR="00C07F15">
        <w:t xml:space="preserve">.  For the </w:t>
      </w:r>
      <w:r w:rsidR="00342ACD">
        <w:t>XML interface, VATN – SvAttributeValueChangeNotification.</w:t>
      </w:r>
    </w:p>
    <w:p w:rsidR="00BB3643" w:rsidRDefault="00BB3643">
      <w:pPr>
        <w:pStyle w:val="AlphaLevel4MUX"/>
        <w:numPr>
          <w:ilvl w:val="0"/>
          <w:numId w:val="197"/>
        </w:numPr>
      </w:pPr>
      <w:r>
        <w:t>The new service provider SOA returns an M-EVENT-REPORT confirmation to the NPAC SMS</w:t>
      </w:r>
      <w:r w:rsidR="00C07F15">
        <w:t xml:space="preserve">.  For the </w:t>
      </w:r>
      <w:r w:rsidR="00342ACD">
        <w:t>XML interface, NOTR – NotificationReply.</w:t>
      </w:r>
    </w:p>
    <w:p w:rsidR="00BB3643" w:rsidRDefault="00BB3643" w:rsidP="0032335A">
      <w:pPr>
        <w:pStyle w:val="AlphaLevel4MUX"/>
        <w:ind w:left="0" w:firstLine="0"/>
      </w:pPr>
      <w:r>
        <w:t>After a tunable amount of days, the subscription versions SV1 and SV2 are purged by the NPAC SMS housekeeping process.</w:t>
      </w:r>
    </w:p>
    <w:p w:rsidR="00BB3643" w:rsidRDefault="00BB3643" w:rsidP="0032335A">
      <w:pPr>
        <w:pStyle w:val="AlphaLevel4MUX"/>
        <w:ind w:left="0" w:firstLine="0"/>
      </w:pPr>
      <w:r>
        <w:t>NOTE:  SV1 may exist as an old SV that may be associated with SV2 that is in a “partial fail</w:t>
      </w:r>
      <w:r w:rsidR="0003146C">
        <w:t>ure</w:t>
      </w:r>
      <w:r>
        <w:t>” state for a port to original port.  In this case, the housekeeping process should not purge SV1 unless SV2 is also being purged.</w:t>
      </w:r>
    </w:p>
    <w:p w:rsidR="00BB3643" w:rsidRDefault="00BB3643" w:rsidP="0032335A">
      <w:pPr>
        <w:pStyle w:val="AlphaLevel4MUX"/>
        <w:ind w:left="0" w:firstLine="0"/>
      </w:pPr>
      <w:r>
        <w:t>NOTE:  SV1 and SV2 should be updated to the NPA-NXX for a NPA Split if SV2 is in a “failed” or “partial fail</w:t>
      </w:r>
      <w:r w:rsidR="0003146C">
        <w:t>ure</w:t>
      </w:r>
      <w:r>
        <w:t>” state.</w:t>
      </w:r>
    </w:p>
    <w:p w:rsidR="00BB3643" w:rsidRDefault="00BB3643">
      <w:pPr>
        <w:pStyle w:val="Heading4"/>
      </w:pPr>
      <w:r>
        <w:br w:type="page"/>
      </w:r>
      <w:bookmarkStart w:id="1159" w:name="_Toc411837853"/>
      <w:bookmarkStart w:id="1160" w:name="_Toc483807865"/>
      <w:bookmarkStart w:id="1161" w:name="_Toc16523122"/>
      <w:bookmarkStart w:id="1162" w:name="_Toc271026938"/>
      <w:bookmarkStart w:id="1163" w:name="_Toc380064198"/>
      <w:bookmarkStart w:id="1164" w:name="_Toc438029663"/>
      <w:r>
        <w:lastRenderedPageBreak/>
        <w:t>SubscriptionVersion for Inter- and Intra- Service Provider Port-to-Original: Partial Failure</w:t>
      </w:r>
      <w:bookmarkEnd w:id="1159"/>
      <w:bookmarkEnd w:id="1160"/>
      <w:bookmarkEnd w:id="1161"/>
      <w:bookmarkEnd w:id="1162"/>
      <w:bookmarkEnd w:id="1163"/>
      <w:bookmarkEnd w:id="1164"/>
    </w:p>
    <w:p w:rsidR="00BB3643" w:rsidRDefault="00BB3643">
      <w:pPr>
        <w:pStyle w:val="FlowDescription"/>
        <w:ind w:left="0"/>
      </w:pPr>
      <w:r>
        <w:t>This scenario shows how a port-to-original (partial fail) port is processed and applies to both Intra- and Inter- Service Provider port-to-original requests</w:t>
      </w:r>
    </w:p>
    <w:p w:rsidR="0032335A" w:rsidRDefault="0032335A">
      <w:pPr>
        <w:pStyle w:val="FlowDescription"/>
        <w:ind w:left="0"/>
      </w:pPr>
    </w:p>
    <w:p w:rsidR="0032335A" w:rsidRDefault="005D1738" w:rsidP="0032335A">
      <w:pPr>
        <w:pStyle w:val="AlphaLevel4MUX"/>
        <w:ind w:left="0" w:firstLine="0"/>
      </w:pPr>
      <w:r w:rsidRPr="005D1738">
        <w:rPr>
          <w:noProof/>
        </w:rPr>
        <w:drawing>
          <wp:inline distT="0" distB="0" distL="0" distR="0">
            <wp:extent cx="5943600" cy="6685102"/>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943600" cy="6685102"/>
                    </a:xfrm>
                    <a:prstGeom prst="rect">
                      <a:avLst/>
                    </a:prstGeom>
                    <a:noFill/>
                    <a:ln>
                      <a:noFill/>
                    </a:ln>
                  </pic:spPr>
                </pic:pic>
              </a:graphicData>
            </a:graphic>
          </wp:inline>
        </w:drawing>
      </w:r>
    </w:p>
    <w:p w:rsidR="0032335A" w:rsidRDefault="0032335A" w:rsidP="0032335A">
      <w:pPr>
        <w:pStyle w:val="AlphaLevel4MUX"/>
        <w:ind w:left="0" w:firstLine="0"/>
      </w:pPr>
    </w:p>
    <w:p w:rsidR="00BB3643" w:rsidRDefault="00BB3643" w:rsidP="0032335A">
      <w:pPr>
        <w:pStyle w:val="BodyLevel4"/>
        <w:ind w:left="0"/>
      </w:pPr>
      <w:r>
        <w:t>SV 1 is the currently active Subscription Version.</w:t>
      </w:r>
    </w:p>
    <w:p w:rsidR="00BB3643" w:rsidRDefault="00BB3643" w:rsidP="0032335A">
      <w:pPr>
        <w:pStyle w:val="BodyLevel4"/>
        <w:ind w:left="0"/>
      </w:pPr>
      <w:r>
        <w:t>SV 2 is the current pending Subscription Version.</w:t>
      </w:r>
    </w:p>
    <w:p w:rsidR="00BB3643" w:rsidRDefault="00BB3643">
      <w:pPr>
        <w:pStyle w:val="AlphaLevel4MUX"/>
        <w:numPr>
          <w:ilvl w:val="0"/>
          <w:numId w:val="125"/>
        </w:numPr>
      </w:pPr>
      <w:r>
        <w:lastRenderedPageBreak/>
        <w:t>The new service provider SOA issues a subscriptionVersionActivate M-ACTION to the NPAC SMS lnpSubscriptions object to activate the pending subscription version SV2 by specifying the subscription version ID, subscription version TN, or a range of subscription version TNs</w:t>
      </w:r>
      <w:r w:rsidR="00C07F15">
        <w:t xml:space="preserve">.  For the </w:t>
      </w:r>
      <w:r w:rsidR="005D1738">
        <w:t>XML interface, ACTQ – ActivateRequest.</w:t>
      </w:r>
    </w:p>
    <w:p w:rsidR="00BB3643" w:rsidRDefault="00BB3643">
      <w:pPr>
        <w:pStyle w:val="AlphaLevel4MUX"/>
        <w:ind w:left="540" w:hanging="540"/>
      </w:pPr>
      <w:r>
        <w:t xml:space="preserve">Note: </w:t>
      </w:r>
      <w:r>
        <w:tab/>
        <w:t>When the Service Provider supports Application Level Errors (SOA Application Level Errors Indicator set to TRUE in their Service Provider Profile), the SOA will utilize the subscriptionVersionActivateWithErrorCode ACTION that supports detailed error codes.  The NPAC will provide an M-ACTION response based on the submitted message.</w:t>
      </w:r>
    </w:p>
    <w:p w:rsidR="00AC3C5C" w:rsidRDefault="00BB3643" w:rsidP="00AC3C5C">
      <w:pPr>
        <w:pStyle w:val="AlphaLevel4MUX"/>
        <w:ind w:left="0" w:firstLine="0"/>
      </w:pPr>
      <w:r>
        <w:t xml:space="preserve">The NPAC SMS </w:t>
      </w:r>
      <w:r w:rsidR="003F6C6F">
        <w:t xml:space="preserve">sets </w:t>
      </w:r>
      <w:r>
        <w:t>the subscriptionVersionStatus to “sending”, subscriptionBroadcastTimeStamp and subscriptionModifiedTimeStamp on the subscriptionVersionNPAC on SV</w:t>
      </w:r>
      <w:r w:rsidR="003F6C6F">
        <w:t>1</w:t>
      </w:r>
      <w:r>
        <w:t>.</w:t>
      </w:r>
    </w:p>
    <w:p w:rsidR="00AC3C5C" w:rsidRDefault="00BB3643" w:rsidP="00AC3C5C">
      <w:pPr>
        <w:pStyle w:val="AlphaLevel4MUX"/>
        <w:ind w:left="0" w:firstLine="0"/>
      </w:pPr>
      <w:r>
        <w:t>The NPAC SMS sets the subscriptionVersionStatus to sending and sets the subscriptionBroadcastTimeStamp and subscriptionModifiedTimeStamp on the subscriptionVersionNPAC on SV</w:t>
      </w:r>
      <w:r w:rsidR="003F6C6F">
        <w:t>2</w:t>
      </w:r>
      <w:r>
        <w:t>.</w:t>
      </w:r>
    </w:p>
    <w:p w:rsidR="003F6C6F" w:rsidRDefault="003F6C6F" w:rsidP="003F6C6F">
      <w:pPr>
        <w:pStyle w:val="AlphaLevel4MUX"/>
        <w:numPr>
          <w:ilvl w:val="0"/>
          <w:numId w:val="125"/>
        </w:numPr>
      </w:pPr>
      <w:r>
        <w:t>The NPAC SMS responds with the M-ACTION response.  An error will be returned if the service provider is not the new service provider (accessDenied) or if there is no version to be activated (invalidArgumentValue) or if any other failures occur</w:t>
      </w:r>
      <w:r w:rsidR="00C07F15">
        <w:t xml:space="preserve">.  For the </w:t>
      </w:r>
      <w:r w:rsidR="005D1738">
        <w:t>XML interface, ACTR – ActivateReply.</w:t>
      </w:r>
    </w:p>
    <w:p w:rsidR="00BB3643" w:rsidRDefault="00BB3643">
      <w:pPr>
        <w:pStyle w:val="AlphaLevel4MUX"/>
        <w:numPr>
          <w:ilvl w:val="0"/>
          <w:numId w:val="125"/>
        </w:numPr>
      </w:pPr>
      <w:r>
        <w:t>NPAC SMS sends out an M-DELETE on the subscription Version SV1 to all Local SMSs, that are accepting downloads for the NPA-NXX of subscription Version SV1.  If the M-DELETE is for multiple subscription versions, a scoped and filtered operation will be sent</w:t>
      </w:r>
      <w:r w:rsidR="00C07F15">
        <w:t xml:space="preserve">.  For the </w:t>
      </w:r>
      <w:r w:rsidR="005D1738">
        <w:t>XML interface,</w:t>
      </w:r>
      <w:r w:rsidR="00351B27">
        <w:t xml:space="preserve"> </w:t>
      </w:r>
      <w:r w:rsidR="005D1738">
        <w:t>SVDD – SvDeleteDownload.</w:t>
      </w:r>
    </w:p>
    <w:p w:rsidR="00BB3643" w:rsidRDefault="00BB3643" w:rsidP="0032335A">
      <w:pPr>
        <w:pStyle w:val="AlphaLevel4MUX"/>
        <w:ind w:left="0" w:firstLine="0"/>
      </w:pPr>
      <w:r>
        <w:t>NPAC SMS waits for a response from each Local SMS.</w:t>
      </w:r>
    </w:p>
    <w:p w:rsidR="00BB3643" w:rsidRDefault="00BB3643" w:rsidP="0032335A">
      <w:pPr>
        <w:pStyle w:val="AlphaLevel4MUX"/>
        <w:ind w:left="0" w:firstLine="0"/>
      </w:pPr>
      <w:r>
        <w:t>NPAC SMS retries any Local SMS that has not responded.</w:t>
      </w:r>
    </w:p>
    <w:p w:rsidR="00BB3643" w:rsidRDefault="00BB3643" w:rsidP="0032335A">
      <w:pPr>
        <w:pStyle w:val="AlphaLevel4MUX"/>
        <w:ind w:left="0" w:firstLine="0"/>
      </w:pPr>
      <w:r>
        <w:t xml:space="preserve">No response or an error is received from at least one, but not </w:t>
      </w:r>
      <w:r w:rsidR="003F6C6F">
        <w:t>all</w:t>
      </w:r>
      <w:r>
        <w:t>, Local SMS</w:t>
      </w:r>
      <w:r w:rsidR="003F6C6F">
        <w:t>s</w:t>
      </w:r>
      <w:r>
        <w:t>.</w:t>
      </w:r>
    </w:p>
    <w:p w:rsidR="00BB3643" w:rsidRDefault="00BB3643">
      <w:pPr>
        <w:pStyle w:val="Heading5"/>
      </w:pPr>
      <w:r>
        <w:br w:type="page"/>
      </w:r>
      <w:bookmarkStart w:id="1165" w:name="_Toc16523123"/>
      <w:bookmarkStart w:id="1166" w:name="_Toc271026939"/>
      <w:bookmarkStart w:id="1167" w:name="_Toc380064199"/>
      <w:bookmarkStart w:id="1168" w:name="_Toc438029664"/>
      <w:r>
        <w:lastRenderedPageBreak/>
        <w:t>Inter-Service Provider Subscription Version Port-to-Original: Partial Failure (continued)</w:t>
      </w:r>
      <w:bookmarkEnd w:id="1165"/>
      <w:bookmarkEnd w:id="1166"/>
      <w:bookmarkEnd w:id="1167"/>
      <w:bookmarkEnd w:id="1168"/>
    </w:p>
    <w:p w:rsidR="0032335A" w:rsidRPr="0032335A" w:rsidRDefault="0032335A" w:rsidP="0032335A"/>
    <w:p w:rsidR="0032335A" w:rsidRDefault="002A4346" w:rsidP="0032335A">
      <w:pPr>
        <w:pStyle w:val="AlphaLevel4MUX"/>
        <w:ind w:left="0" w:firstLine="0"/>
      </w:pPr>
      <w:r w:rsidRPr="002A4346">
        <w:rPr>
          <w:noProof/>
        </w:rPr>
        <w:lastRenderedPageBreak/>
        <w:drawing>
          <wp:inline distT="0" distB="0" distL="0" distR="0">
            <wp:extent cx="5943600" cy="6858891"/>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943600" cy="6858891"/>
                    </a:xfrm>
                    <a:prstGeom prst="rect">
                      <a:avLst/>
                    </a:prstGeom>
                    <a:noFill/>
                    <a:ln>
                      <a:noFill/>
                    </a:ln>
                  </pic:spPr>
                </pic:pic>
              </a:graphicData>
            </a:graphic>
          </wp:inline>
        </w:drawing>
      </w:r>
      <w:r w:rsidRPr="002A4346">
        <w:t xml:space="preserve"> </w:t>
      </w:r>
      <w:r w:rsidRPr="002A4346">
        <w:rPr>
          <w:noProof/>
        </w:rPr>
        <w:lastRenderedPageBreak/>
        <w:drawing>
          <wp:inline distT="0" distB="0" distL="0" distR="0">
            <wp:extent cx="5943600" cy="3035523"/>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943600" cy="3035523"/>
                    </a:xfrm>
                    <a:prstGeom prst="rect">
                      <a:avLst/>
                    </a:prstGeom>
                    <a:noFill/>
                    <a:ln>
                      <a:noFill/>
                    </a:ln>
                  </pic:spPr>
                </pic:pic>
              </a:graphicData>
            </a:graphic>
          </wp:inline>
        </w:drawing>
      </w:r>
    </w:p>
    <w:p w:rsidR="0032335A" w:rsidRDefault="0032335A" w:rsidP="0032335A">
      <w:pPr>
        <w:pStyle w:val="AlphaLevel4MUX"/>
        <w:ind w:left="0" w:firstLine="0"/>
      </w:pPr>
    </w:p>
    <w:p w:rsidR="00AC3C5C" w:rsidRDefault="00BB3643" w:rsidP="00AC3C5C">
      <w:pPr>
        <w:pStyle w:val="AlphaLevel4MUX"/>
        <w:ind w:left="0" w:firstLine="0"/>
      </w:pPr>
      <w:r>
        <w:t xml:space="preserve">NPAC SMS </w:t>
      </w:r>
      <w:r w:rsidR="003F6C6F">
        <w:t xml:space="preserve">sets </w:t>
      </w:r>
      <w:r>
        <w:t>the subscriptionVersionStatus of SV1 to old.</w:t>
      </w:r>
    </w:p>
    <w:p w:rsidR="00AC3C5C" w:rsidRDefault="00BB3643" w:rsidP="00AC3C5C">
      <w:pPr>
        <w:pStyle w:val="AlphaLevel4MUX"/>
        <w:ind w:left="0" w:firstLine="0"/>
      </w:pPr>
      <w:r>
        <w:t xml:space="preserve">NPAC SMS </w:t>
      </w:r>
      <w:r w:rsidR="003F6C6F">
        <w:t xml:space="preserve">set </w:t>
      </w:r>
      <w:r>
        <w:t>the subscriptionVersionStatus of SV2 to partial fail</w:t>
      </w:r>
      <w:r w:rsidR="003F6C6F">
        <w:t>ure</w:t>
      </w:r>
      <w:r>
        <w:t>.  It also sets the subscriptionFailedSP-List.</w:t>
      </w:r>
    </w:p>
    <w:p w:rsidR="003F6C6F" w:rsidRDefault="003F6C6F" w:rsidP="003F6C6F">
      <w:pPr>
        <w:pStyle w:val="AlphaLevel4MUX"/>
        <w:numPr>
          <w:ilvl w:val="0"/>
          <w:numId w:val="177"/>
        </w:numPr>
      </w:pPr>
      <w:r>
        <w:t>The NPAC SMS sends to the current/new service provider SOA of SV1 (old service provider SOA of SV2), depending upon the service provider’s TN Range Notification Indicator, a subscriptionVersionStatusAttributeValueChange or subscriptionVersionRangeStatusAttributeValueChange for the subscriptionVersionStatus being set to old on SV1</w:t>
      </w:r>
      <w:r w:rsidR="00C07F15">
        <w:t xml:space="preserve">.  For the </w:t>
      </w:r>
      <w:r w:rsidR="002A4346">
        <w:t>XML interface, VATN – SvAttributeValueChangeNotification.</w:t>
      </w:r>
    </w:p>
    <w:p w:rsidR="003F6C6F" w:rsidRDefault="003F6C6F" w:rsidP="003F6C6F">
      <w:pPr>
        <w:pStyle w:val="AlphaLevel4MUX"/>
        <w:numPr>
          <w:ilvl w:val="0"/>
          <w:numId w:val="177"/>
        </w:numPr>
      </w:pPr>
      <w:r>
        <w:t>The current/new service provider SOA returns an M-EVENT-REPORT confirmation to the NPAC SMS</w:t>
      </w:r>
      <w:r w:rsidR="00C07F15">
        <w:t xml:space="preserve">.  For the </w:t>
      </w:r>
      <w:r w:rsidR="002A4346">
        <w:t>XML interface, NOTR – NotificationReply.</w:t>
      </w:r>
    </w:p>
    <w:p w:rsidR="00BB3643" w:rsidRDefault="00BB3643">
      <w:pPr>
        <w:pStyle w:val="AlphaLevel4MUX"/>
        <w:numPr>
          <w:ilvl w:val="0"/>
          <w:numId w:val="177"/>
        </w:numPr>
      </w:pPr>
      <w:r>
        <w:t>The NPAC SMS sends to the old service provider SOA</w:t>
      </w:r>
      <w:r w:rsidR="003F6C6F" w:rsidRPr="003F6C6F">
        <w:t xml:space="preserve"> </w:t>
      </w:r>
      <w:r w:rsidR="003F6C6F">
        <w:t>of SV1 (old service provider SOA of SV2)</w:t>
      </w:r>
      <w:r>
        <w:t>, depending upon the service provider’s TN Range Notification Indicator, a subscriptionVersionStatusAttributeValueChange or subscriptionVersionRangeStatusAttributeValueChange for the subscriptionVersionStatus being set to partial fail</w:t>
      </w:r>
      <w:r w:rsidR="003F6C6F">
        <w:t>ure</w:t>
      </w:r>
      <w:r>
        <w:t xml:space="preserve"> on SV2, along with the subscriptionFailedSP-List</w:t>
      </w:r>
      <w:r w:rsidR="00C07F15">
        <w:t xml:space="preserve">.  For the </w:t>
      </w:r>
      <w:r w:rsidR="002A4346">
        <w:t>XML interface, VATN – SvAttributeValueChangeNotification.</w:t>
      </w:r>
    </w:p>
    <w:p w:rsidR="00BB3643" w:rsidRDefault="00BB3643">
      <w:pPr>
        <w:pStyle w:val="AlphaLevel4MUX"/>
        <w:numPr>
          <w:ilvl w:val="0"/>
          <w:numId w:val="177"/>
        </w:numPr>
      </w:pPr>
      <w:r>
        <w:t>The old service provider SOA returns an M-EVENT-REPORT confirmation to the NPAC SMS</w:t>
      </w:r>
      <w:r w:rsidR="00C07F15">
        <w:t xml:space="preserve">.  For the </w:t>
      </w:r>
      <w:r w:rsidR="002A4346">
        <w:t>XML interface, NOTR – NotificationReply.</w:t>
      </w:r>
    </w:p>
    <w:p w:rsidR="00BB3643" w:rsidRDefault="00BB3643">
      <w:pPr>
        <w:pStyle w:val="AlphaLevel4MUX"/>
        <w:numPr>
          <w:ilvl w:val="0"/>
          <w:numId w:val="177"/>
        </w:numPr>
      </w:pPr>
      <w:r>
        <w:t>The NPAC SMS sends to the new service provider SOA</w:t>
      </w:r>
      <w:r w:rsidR="003F6C6F">
        <w:t xml:space="preserve"> of SV2</w:t>
      </w:r>
      <w:r>
        <w:t>, depending upon the service provider’s TN Range Notification Indicator, a subscriptionVersionStatusAttributeValueChange or subscriptionVersionRangeStatusAttributeValueChange for the subscriptionVersionStatus being set to partial fail</w:t>
      </w:r>
      <w:r w:rsidR="003F6C6F">
        <w:t>ure</w:t>
      </w:r>
      <w:r>
        <w:t xml:space="preserve"> on SV2, along with the subscriptionFailedSP-List</w:t>
      </w:r>
      <w:r w:rsidR="00C07F15">
        <w:t xml:space="preserve">.  For the </w:t>
      </w:r>
      <w:r w:rsidR="002A4346">
        <w:t>XML interface, VATN – SvAttributeValueChangeNotification.</w:t>
      </w:r>
    </w:p>
    <w:p w:rsidR="00BB3643" w:rsidRDefault="00BB3643">
      <w:pPr>
        <w:pStyle w:val="AlphaLevel4MUX"/>
        <w:numPr>
          <w:ilvl w:val="0"/>
          <w:numId w:val="177"/>
        </w:numPr>
      </w:pPr>
      <w:r>
        <w:t>The new service provider SOA returns an M-EVENT-REPORT confirmation to the NPAC SMS</w:t>
      </w:r>
      <w:r w:rsidR="00C07F15">
        <w:t xml:space="preserve">.  For the </w:t>
      </w:r>
      <w:r w:rsidR="002A4346">
        <w:t>XML interface, NOTR – NotificationReply.</w:t>
      </w:r>
    </w:p>
    <w:p w:rsidR="00BB3643" w:rsidRDefault="00BB3643" w:rsidP="0032335A">
      <w:pPr>
        <w:pStyle w:val="AlphaLevel4MUX"/>
        <w:tabs>
          <w:tab w:val="left" w:pos="360"/>
        </w:tabs>
        <w:ind w:left="0" w:firstLine="0"/>
      </w:pPr>
      <w:r>
        <w:t>After a tunable amount of days, the subscription versions SV1 and SV2 are purged by the NPAC SMS housekeeping process.</w:t>
      </w:r>
    </w:p>
    <w:p w:rsidR="00BB3643" w:rsidRDefault="00BB3643" w:rsidP="0032335A">
      <w:pPr>
        <w:pStyle w:val="AlphaLevel4MUX"/>
        <w:ind w:left="0" w:firstLine="0"/>
      </w:pPr>
      <w:r>
        <w:t>NOTE:  SV1 may exist as an old SV that may be associated with SV2 that is in a “partial fail</w:t>
      </w:r>
      <w:r w:rsidR="003F6C6F">
        <w:t>ure</w:t>
      </w:r>
      <w:r>
        <w:t>” state for a port to original port.  In this case, the housekeeping process should not purge SV1 unless SV2 is also being purged.</w:t>
      </w:r>
    </w:p>
    <w:p w:rsidR="00BB3643" w:rsidRDefault="00BB3643" w:rsidP="0032335A">
      <w:pPr>
        <w:pStyle w:val="AlphaLevel4MUX"/>
        <w:ind w:left="0" w:firstLine="0"/>
      </w:pPr>
      <w:r>
        <w:t>NOTE:  SV1 and SV2 should be updated to the NPA-NXX for a NPA Split if SV2 is in a “failed” or “partial fail</w:t>
      </w:r>
      <w:r w:rsidR="003F6C6F">
        <w:t>ure</w:t>
      </w:r>
      <w:r>
        <w:t>” state.</w:t>
      </w:r>
    </w:p>
    <w:p w:rsidR="00BB3643" w:rsidRDefault="00BB3643">
      <w:pPr>
        <w:pStyle w:val="Heading5"/>
      </w:pPr>
      <w:r>
        <w:br w:type="page"/>
      </w:r>
      <w:bookmarkStart w:id="1169" w:name="_Toc271026940"/>
      <w:bookmarkStart w:id="1170" w:name="_Toc380064200"/>
      <w:bookmarkStart w:id="1171" w:name="_Toc438029665"/>
      <w:r>
        <w:lastRenderedPageBreak/>
        <w:t>Intra-Service Provider Subscription Version Port-to-Original: Partial Failure (continued)</w:t>
      </w:r>
      <w:bookmarkEnd w:id="1169"/>
      <w:bookmarkEnd w:id="1170"/>
      <w:bookmarkEnd w:id="1171"/>
    </w:p>
    <w:p w:rsidR="0032335A" w:rsidRPr="0032335A" w:rsidRDefault="0032335A" w:rsidP="0032335A"/>
    <w:p w:rsidR="0032335A" w:rsidRDefault="00836578" w:rsidP="0032335A">
      <w:pPr>
        <w:pStyle w:val="AlphaLevel4MUX"/>
        <w:ind w:left="0" w:firstLine="0"/>
      </w:pPr>
      <w:r w:rsidRPr="00836578">
        <w:rPr>
          <w:noProof/>
        </w:rPr>
        <w:drawing>
          <wp:inline distT="0" distB="0" distL="0" distR="0">
            <wp:extent cx="5943600" cy="6163733"/>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943600" cy="6163733"/>
                    </a:xfrm>
                    <a:prstGeom prst="rect">
                      <a:avLst/>
                    </a:prstGeom>
                    <a:noFill/>
                    <a:ln>
                      <a:noFill/>
                    </a:ln>
                  </pic:spPr>
                </pic:pic>
              </a:graphicData>
            </a:graphic>
          </wp:inline>
        </w:drawing>
      </w:r>
    </w:p>
    <w:p w:rsidR="0032335A" w:rsidRDefault="0032335A" w:rsidP="0032335A">
      <w:pPr>
        <w:pStyle w:val="AlphaLevel4MUX"/>
        <w:ind w:left="0" w:firstLine="0"/>
      </w:pPr>
    </w:p>
    <w:p w:rsidR="00AC3C5C" w:rsidRDefault="00BB3643" w:rsidP="00AC3C5C">
      <w:pPr>
        <w:pStyle w:val="AlphaLevel4MUX"/>
        <w:ind w:left="0" w:firstLine="0"/>
      </w:pPr>
      <w:r>
        <w:t xml:space="preserve">NPAC SMS </w:t>
      </w:r>
      <w:r w:rsidR="003F6C6F">
        <w:t xml:space="preserve">sets </w:t>
      </w:r>
      <w:r>
        <w:t>the subscriptionVersionStatus of SV1 to old.</w:t>
      </w:r>
    </w:p>
    <w:p w:rsidR="00AC3C5C" w:rsidRDefault="00BB3643" w:rsidP="00AC3C5C">
      <w:pPr>
        <w:pStyle w:val="AlphaLevel4MUX"/>
        <w:ind w:left="0" w:firstLine="0"/>
      </w:pPr>
      <w:r>
        <w:t xml:space="preserve">NPAC SMS </w:t>
      </w:r>
      <w:r w:rsidR="00D2415E">
        <w:t xml:space="preserve">sets </w:t>
      </w:r>
      <w:r>
        <w:t>the subscriptionVersionStatus of SV2 to partial fail</w:t>
      </w:r>
      <w:r w:rsidR="00D2415E">
        <w:t>ure</w:t>
      </w:r>
      <w:r>
        <w:t>.  It also sets the subscriptionFailedSP-List.</w:t>
      </w:r>
    </w:p>
    <w:p w:rsidR="00D2415E" w:rsidRDefault="00D2415E" w:rsidP="00D2415E">
      <w:pPr>
        <w:pStyle w:val="AlphaLevel4MUX"/>
        <w:numPr>
          <w:ilvl w:val="0"/>
          <w:numId w:val="198"/>
        </w:numPr>
      </w:pPr>
      <w:r>
        <w:t>The NPAC SMS sends to the current/new service provider SOA of SV1, depending upon the service provider’s TN Range Notification Indicator, a subscriptionVersionStatusAttributeValueChange or subscriptionVersionRangeStatusAttributeValueChange for the subscriptionVersionStatus being set to old on SV1</w:t>
      </w:r>
      <w:r w:rsidR="00C07F15">
        <w:t xml:space="preserve">.  For the </w:t>
      </w:r>
      <w:r w:rsidR="00836578">
        <w:t>XML interface, VATN – SvAttributeValueChangeNotification.</w:t>
      </w:r>
    </w:p>
    <w:p w:rsidR="00D2415E" w:rsidRDefault="00D2415E" w:rsidP="00D2415E">
      <w:pPr>
        <w:pStyle w:val="AlphaLevel4MUX"/>
        <w:numPr>
          <w:ilvl w:val="0"/>
          <w:numId w:val="198"/>
        </w:numPr>
      </w:pPr>
      <w:r>
        <w:t>The current/new service provider SOA returns an M-EVENT-REPORT confirmation to the NPAC SMS</w:t>
      </w:r>
      <w:r w:rsidR="00C07F15">
        <w:t xml:space="preserve">.  For the </w:t>
      </w:r>
      <w:r w:rsidR="00836578">
        <w:t>XML interface, NOTR – NotificationReply.</w:t>
      </w:r>
    </w:p>
    <w:p w:rsidR="00BB3643" w:rsidRDefault="00BB3643">
      <w:pPr>
        <w:pStyle w:val="AlphaLevel4MUX"/>
        <w:numPr>
          <w:ilvl w:val="0"/>
          <w:numId w:val="198"/>
        </w:numPr>
      </w:pPr>
      <w:r>
        <w:lastRenderedPageBreak/>
        <w:t>The NPAC SMS sends to the new service provider SOA, depending upon the service provider’s TN Range Notification Indicator, a subscriptionVersionStatusAttributeValueChange or subscriptionVersionRangeStatusAttributeValueChange for the subscriptionVersionStatus being set to partial fail</w:t>
      </w:r>
      <w:r w:rsidR="00D2415E">
        <w:t>ure</w:t>
      </w:r>
      <w:r>
        <w:t xml:space="preserve"> on SV2, along with the subscriptionFailedSP-List</w:t>
      </w:r>
      <w:r w:rsidR="00C07F15">
        <w:t xml:space="preserve">.  For the </w:t>
      </w:r>
      <w:r w:rsidR="00836578">
        <w:t>XML interface, VATN – SvAttributeValueChangeNotification.</w:t>
      </w:r>
    </w:p>
    <w:p w:rsidR="00BB3643" w:rsidRDefault="00BB3643">
      <w:pPr>
        <w:pStyle w:val="AlphaLevel4MUX"/>
        <w:numPr>
          <w:ilvl w:val="0"/>
          <w:numId w:val="198"/>
        </w:numPr>
      </w:pPr>
      <w:r>
        <w:t>The new service provider SOA returns an M-EVENT-REPORT confirmation to the NPAC SMS</w:t>
      </w:r>
      <w:r w:rsidR="00C07F15">
        <w:t xml:space="preserve">.  For the </w:t>
      </w:r>
      <w:r w:rsidR="00836578">
        <w:t>XML interface, NOTR – NotificationReply.</w:t>
      </w:r>
    </w:p>
    <w:p w:rsidR="00BB3643" w:rsidRDefault="00BB3643" w:rsidP="0032335A">
      <w:pPr>
        <w:pStyle w:val="AlphaLevel4MUX"/>
        <w:tabs>
          <w:tab w:val="left" w:pos="360"/>
        </w:tabs>
        <w:ind w:left="0" w:firstLine="0"/>
      </w:pPr>
      <w:r>
        <w:t>After a tunable amount of days, the subscription versions SV1 and SV2 are purged by the NPAC SMS housekeeping process.</w:t>
      </w:r>
    </w:p>
    <w:p w:rsidR="00BB3643" w:rsidRDefault="00BB3643" w:rsidP="0032335A">
      <w:pPr>
        <w:pStyle w:val="AlphaLevel4MUX"/>
        <w:ind w:left="0" w:firstLine="0"/>
      </w:pPr>
      <w:r>
        <w:t>NOTE:  SV1 may exist as an old SV that may be associated with SV2 that is in a “partial fail</w:t>
      </w:r>
      <w:r w:rsidR="00D2415E">
        <w:t>ure</w:t>
      </w:r>
      <w:r>
        <w:t>” state for a port to original port.  In this case, the housekeeping process should not purge SV1 unless SV2 is also being purged.</w:t>
      </w:r>
    </w:p>
    <w:p w:rsidR="00BB3643" w:rsidRDefault="00BB3643" w:rsidP="0032335A">
      <w:pPr>
        <w:pStyle w:val="AlphaLevel4MUX"/>
        <w:ind w:left="0" w:firstLine="0"/>
      </w:pPr>
      <w:r>
        <w:t>NOTE:  SV1 and SV2 should be updated to the NPA-NXX for a NPA Split if SV2 is in a “failed” or “partial fail</w:t>
      </w:r>
      <w:r w:rsidR="00D2415E">
        <w:t>ure</w:t>
      </w:r>
      <w:r>
        <w:t>” state.</w:t>
      </w:r>
    </w:p>
    <w:p w:rsidR="00BB3643" w:rsidRDefault="00BB3643"/>
    <w:p w:rsidR="00BB3643" w:rsidRDefault="00BB3643">
      <w:pPr>
        <w:pStyle w:val="Heading4"/>
      </w:pPr>
      <w:r>
        <w:br w:type="page"/>
      </w:r>
      <w:bookmarkStart w:id="1172" w:name="_Toc411837854"/>
      <w:bookmarkStart w:id="1173" w:name="_Toc483807866"/>
      <w:bookmarkStart w:id="1174" w:name="_Toc16523124"/>
      <w:bookmarkStart w:id="1175" w:name="_Toc271026941"/>
      <w:bookmarkStart w:id="1176" w:name="_Toc380064201"/>
      <w:bookmarkStart w:id="1177" w:name="_Toc438029666"/>
      <w:r>
        <w:lastRenderedPageBreak/>
        <w:t>SubscriptionVersion Port-to-Original: Resend</w:t>
      </w:r>
      <w:bookmarkEnd w:id="1172"/>
      <w:bookmarkEnd w:id="1173"/>
      <w:bookmarkEnd w:id="1174"/>
      <w:bookmarkEnd w:id="1175"/>
      <w:bookmarkEnd w:id="1176"/>
      <w:bookmarkEnd w:id="1177"/>
    </w:p>
    <w:p w:rsidR="00BB3643" w:rsidRDefault="00BB3643">
      <w:pPr>
        <w:pStyle w:val="FlowDescription"/>
        <w:ind w:hanging="1440"/>
      </w:pPr>
      <w:r>
        <w:t>This scenario shows how a port-to-original (resend) port is processed.</w:t>
      </w:r>
    </w:p>
    <w:p w:rsidR="0032335A" w:rsidRDefault="0032335A">
      <w:pPr>
        <w:pStyle w:val="FlowDescription"/>
        <w:ind w:hanging="1440"/>
      </w:pPr>
    </w:p>
    <w:p w:rsidR="0032335A" w:rsidRDefault="00C70F32" w:rsidP="0032335A">
      <w:pPr>
        <w:pStyle w:val="AlphaLevel4MUX"/>
        <w:ind w:left="0" w:firstLine="0"/>
      </w:pPr>
      <w:r w:rsidRPr="00C70F32">
        <w:rPr>
          <w:noProof/>
        </w:rPr>
        <w:drawing>
          <wp:inline distT="0" distB="0" distL="0" distR="0">
            <wp:extent cx="5943600" cy="5989944"/>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943600" cy="5989944"/>
                    </a:xfrm>
                    <a:prstGeom prst="rect">
                      <a:avLst/>
                    </a:prstGeom>
                    <a:noFill/>
                    <a:ln>
                      <a:noFill/>
                    </a:ln>
                  </pic:spPr>
                </pic:pic>
              </a:graphicData>
            </a:graphic>
          </wp:inline>
        </w:drawing>
      </w:r>
    </w:p>
    <w:p w:rsidR="0032335A" w:rsidRDefault="0032335A" w:rsidP="0032335A">
      <w:pPr>
        <w:pStyle w:val="AlphaLevel4MUX"/>
        <w:ind w:left="0" w:firstLine="0"/>
      </w:pPr>
    </w:p>
    <w:p w:rsidR="00BB3643" w:rsidRDefault="00BB3643" w:rsidP="0032335A">
      <w:pPr>
        <w:pStyle w:val="BodyLevel4"/>
        <w:ind w:left="0"/>
      </w:pPr>
      <w:r>
        <w:t>SV 1 is the currently active Subscription Version.</w:t>
      </w:r>
    </w:p>
    <w:p w:rsidR="00BB3643" w:rsidRDefault="00BB3643" w:rsidP="0032335A">
      <w:pPr>
        <w:pStyle w:val="BodyLevel4"/>
        <w:ind w:left="0"/>
      </w:pPr>
      <w:r>
        <w:t>SV 2 is the current pending Subscription Version.</w:t>
      </w:r>
    </w:p>
    <w:p w:rsidR="00AC3C5C" w:rsidRDefault="00BB3643" w:rsidP="00AC3C5C">
      <w:pPr>
        <w:pStyle w:val="AlphaLevel4MUX"/>
        <w:ind w:left="0" w:firstLine="0"/>
      </w:pPr>
      <w:r>
        <w:t>NPAC personnel take action to resend a failed port-to-original for a subscription version.</w:t>
      </w:r>
    </w:p>
    <w:p w:rsidR="00AC3C5C" w:rsidRDefault="00BB3643" w:rsidP="00AC3C5C">
      <w:pPr>
        <w:pStyle w:val="AlphaLevel4MUX"/>
        <w:ind w:left="0" w:firstLine="0"/>
      </w:pPr>
      <w:r>
        <w:t xml:space="preserve">The NPAC SMS </w:t>
      </w:r>
      <w:r w:rsidR="00D2415E">
        <w:t xml:space="preserve">sets </w:t>
      </w:r>
      <w:r>
        <w:t>the subscriptionVersionStatus to “sending”, subscriptionBroadcastTimeStamp and subscriptionModifiedTimeStamp on the subscriptionVersionNPAC on SV1.</w:t>
      </w:r>
    </w:p>
    <w:p w:rsidR="00AC3C5C" w:rsidRDefault="00BB3643" w:rsidP="00AC3C5C">
      <w:pPr>
        <w:pStyle w:val="AlphaLevel4MUX"/>
        <w:ind w:left="0" w:firstLine="0"/>
      </w:pPr>
      <w:r>
        <w:t>The NPAC SMS sets the subscriptionVersionStatus to sending on the subscriptionVersionNPAC on SV2.</w:t>
      </w:r>
    </w:p>
    <w:p w:rsidR="00BB3643" w:rsidRDefault="00BB3643">
      <w:pPr>
        <w:pStyle w:val="AlphaLevel4MUX"/>
        <w:numPr>
          <w:ilvl w:val="0"/>
          <w:numId w:val="126"/>
        </w:numPr>
      </w:pPr>
      <w:r>
        <w:lastRenderedPageBreak/>
        <w:t>NPAC SMS sends out an M-DELETE on the subscription Version SV1 to all Local SMSs that previously failed, that are accepting downloads for the NPA-NXX of the subscription Version SV1.  If the M-DELETE is for multiple subscription versions, a scoped and filtered operation may be sent</w:t>
      </w:r>
      <w:r w:rsidR="00C07F15">
        <w:t xml:space="preserve">.  For the </w:t>
      </w:r>
      <w:r w:rsidR="00C70F32">
        <w:t>XML interface,</w:t>
      </w:r>
      <w:r w:rsidR="00351B27">
        <w:t xml:space="preserve"> </w:t>
      </w:r>
      <w:r w:rsidR="00C70F32">
        <w:t>SVDD – SvDeleteDownload.</w:t>
      </w:r>
    </w:p>
    <w:p w:rsidR="00AC3C5C" w:rsidRDefault="00BB3643" w:rsidP="0032335A">
      <w:pPr>
        <w:pStyle w:val="AlphaLevel4MUX"/>
        <w:numPr>
          <w:ilvl w:val="0"/>
          <w:numId w:val="126"/>
        </w:numPr>
      </w:pPr>
      <w:r>
        <w:t>Each previously failed Local SMS responds with a successful M-DELETE reply</w:t>
      </w:r>
      <w:r w:rsidR="00C07F15">
        <w:t xml:space="preserve">.  For the </w:t>
      </w:r>
      <w:r w:rsidR="00C70F32">
        <w:t>XML interface,</w:t>
      </w:r>
      <w:r w:rsidR="00351B27">
        <w:t xml:space="preserve"> </w:t>
      </w:r>
      <w:r w:rsidR="00C70F32">
        <w:t>DNLR – DownloadReply.</w:t>
      </w:r>
    </w:p>
    <w:p w:rsidR="00BB3643" w:rsidRDefault="00BB3643">
      <w:pPr>
        <w:pStyle w:val="Heading5"/>
      </w:pPr>
      <w:r>
        <w:br w:type="page"/>
      </w:r>
      <w:bookmarkStart w:id="1178" w:name="_Toc16523125"/>
      <w:bookmarkStart w:id="1179" w:name="_Toc271026942"/>
      <w:bookmarkStart w:id="1180" w:name="_Toc380064202"/>
      <w:bookmarkStart w:id="1181" w:name="_Toc438029667"/>
      <w:r>
        <w:lastRenderedPageBreak/>
        <w:t>Subscription Version Port-to-Original: Resend (continued)</w:t>
      </w:r>
      <w:bookmarkEnd w:id="1178"/>
      <w:bookmarkEnd w:id="1179"/>
      <w:bookmarkEnd w:id="1180"/>
      <w:bookmarkEnd w:id="1181"/>
    </w:p>
    <w:p w:rsidR="0032335A" w:rsidRPr="0032335A" w:rsidRDefault="0032335A" w:rsidP="0032335A"/>
    <w:p w:rsidR="0032335A" w:rsidRDefault="00653862" w:rsidP="0032335A">
      <w:pPr>
        <w:pStyle w:val="AlphaLevel4MUX"/>
        <w:ind w:left="0" w:firstLine="0"/>
      </w:pPr>
      <w:r w:rsidRPr="00653862">
        <w:rPr>
          <w:noProof/>
        </w:rPr>
        <w:drawing>
          <wp:inline distT="0" distB="0" distL="0" distR="0">
            <wp:extent cx="5943600" cy="7467154"/>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943600" cy="7467154"/>
                    </a:xfrm>
                    <a:prstGeom prst="rect">
                      <a:avLst/>
                    </a:prstGeom>
                    <a:noFill/>
                    <a:ln>
                      <a:noFill/>
                    </a:ln>
                  </pic:spPr>
                </pic:pic>
              </a:graphicData>
            </a:graphic>
          </wp:inline>
        </w:drawing>
      </w:r>
    </w:p>
    <w:p w:rsidR="0032335A" w:rsidRDefault="0032335A" w:rsidP="0032335A">
      <w:pPr>
        <w:pStyle w:val="AlphaLevel4MUX"/>
        <w:ind w:left="0" w:firstLine="0"/>
      </w:pPr>
    </w:p>
    <w:p w:rsidR="00BB3643" w:rsidRDefault="00BB3643" w:rsidP="00006D34">
      <w:pPr>
        <w:pStyle w:val="AlphaLevel4MUX"/>
        <w:tabs>
          <w:tab w:val="clear" w:pos="3600"/>
        </w:tabs>
        <w:ind w:left="0" w:firstLine="0"/>
      </w:pPr>
      <w:r>
        <w:lastRenderedPageBreak/>
        <w:t>All previously failed Local SMSs respond successfully.</w:t>
      </w:r>
    </w:p>
    <w:p w:rsidR="00AC3C5C" w:rsidRDefault="00BB3643" w:rsidP="00AC3C5C">
      <w:pPr>
        <w:pStyle w:val="AlphaLevel4MUX"/>
        <w:ind w:left="0" w:firstLine="0"/>
      </w:pPr>
      <w:r>
        <w:t xml:space="preserve">NPAC SMS </w:t>
      </w:r>
      <w:r w:rsidR="0085723F">
        <w:t xml:space="preserve">sets </w:t>
      </w:r>
      <w:r>
        <w:t>the subscriptionVersionStatus of SV1 to old.  It also sets the subscriptionModifiedTimeStamp and subscriptionDisconnectCompleteTimeStamp.</w:t>
      </w:r>
    </w:p>
    <w:p w:rsidR="00AC3C5C" w:rsidRDefault="00BB3643" w:rsidP="00AC3C5C">
      <w:pPr>
        <w:pStyle w:val="AlphaLevel4MUX"/>
        <w:ind w:left="0" w:firstLine="0"/>
      </w:pPr>
      <w:r>
        <w:t xml:space="preserve">NPAC SMS </w:t>
      </w:r>
      <w:r w:rsidR="0085723F">
        <w:t xml:space="preserve">sets </w:t>
      </w:r>
      <w:r>
        <w:t>the subscriptionVersionStatus of SV2 to old.  It also sets the subscriptionModifiedTimeStamp.</w:t>
      </w:r>
    </w:p>
    <w:p w:rsidR="0085723F" w:rsidRDefault="0085723F" w:rsidP="0085723F">
      <w:pPr>
        <w:pStyle w:val="AlphaLevel4MUX"/>
        <w:numPr>
          <w:ilvl w:val="0"/>
          <w:numId w:val="178"/>
        </w:numPr>
      </w:pPr>
      <w:r>
        <w:t>The NPAC SMS sends to the old service provider SOA, depending upon the service provider’s TN Range Notification Indicator, a subscriptionVersionStatusAttributeValueChange or subscriptionVersionRangeStatusAttributeValueChange for the subscriptionVersionStatus being set to old on SV1</w:t>
      </w:r>
      <w:r w:rsidR="00C07F15">
        <w:t xml:space="preserve">.  For the </w:t>
      </w:r>
      <w:r w:rsidR="00653862">
        <w:t>XML interface, VATN – SvAttributeValueChangeNotification.</w:t>
      </w:r>
    </w:p>
    <w:p w:rsidR="0085723F" w:rsidRDefault="0085723F" w:rsidP="0085723F">
      <w:pPr>
        <w:pStyle w:val="AlphaLevel4MUX"/>
        <w:numPr>
          <w:ilvl w:val="0"/>
          <w:numId w:val="178"/>
        </w:numPr>
      </w:pPr>
      <w:r>
        <w:t>The old service provider SOA returns an M-EVENT-REPORT confirmation to the NPAC SMS</w:t>
      </w:r>
      <w:r w:rsidR="00C07F15">
        <w:t xml:space="preserve">.  For the </w:t>
      </w:r>
      <w:r w:rsidR="00653862">
        <w:t>XML interface, NOTR – NotificationReply.</w:t>
      </w:r>
    </w:p>
    <w:p w:rsidR="00BB3643" w:rsidRDefault="00BB3643">
      <w:pPr>
        <w:pStyle w:val="AlphaLevel4MUX"/>
        <w:numPr>
          <w:ilvl w:val="0"/>
          <w:numId w:val="178"/>
        </w:numPr>
      </w:pPr>
      <w:r>
        <w:t>The NPAC SMS sends to the old service provider SOA, depending upon the service provider’s TN Range Notification Indicator, a subscriptionVersionStatusAttributeValueChange or subscriptionVersionRangeStatusAttributeValueChange for the subscriptionVersionStatus being set to old on SV2</w:t>
      </w:r>
      <w:r w:rsidR="00C07F15">
        <w:t xml:space="preserve">.  For the </w:t>
      </w:r>
      <w:r w:rsidR="00653862">
        <w:t>XML interface, VATN – SvAttributeValueChangeNotification.</w:t>
      </w:r>
    </w:p>
    <w:p w:rsidR="00BB3643" w:rsidRDefault="00BB3643">
      <w:pPr>
        <w:pStyle w:val="AlphaLevel4MUX"/>
        <w:numPr>
          <w:ilvl w:val="0"/>
          <w:numId w:val="178"/>
        </w:numPr>
      </w:pPr>
      <w:r>
        <w:t>The old service provider SOA returns an M-EVENT-REPORT confirmation to the NPAC SMS</w:t>
      </w:r>
      <w:r w:rsidR="00C07F15">
        <w:t xml:space="preserve">.  For the </w:t>
      </w:r>
      <w:r w:rsidR="00653862">
        <w:t>XML interface, NOTR – NotificationReply.</w:t>
      </w:r>
    </w:p>
    <w:p w:rsidR="00BB3643" w:rsidRDefault="00BB3643">
      <w:pPr>
        <w:pStyle w:val="AlphaLevel4MUX"/>
        <w:numPr>
          <w:ilvl w:val="0"/>
          <w:numId w:val="178"/>
        </w:numPr>
      </w:pPr>
      <w:r>
        <w:t>The NPAC SMS sends to the new service provider SOA, depending upon the service provider’s TN Range Notification Indicator, a subscriptionVersionStatusAttributeValueChange or subscriptionVersionRangeStatusAttributeValueChange for the subscriptionVersionStatus being set to old on SV2</w:t>
      </w:r>
      <w:r w:rsidR="00C07F15">
        <w:t xml:space="preserve">.  For the </w:t>
      </w:r>
      <w:r w:rsidR="00653862">
        <w:t>XML interface, VATN – SvAttributeValueChangeNotification.</w:t>
      </w:r>
    </w:p>
    <w:p w:rsidR="00BB3643" w:rsidRDefault="00BB3643">
      <w:pPr>
        <w:pStyle w:val="AlphaLevel4MUX"/>
        <w:numPr>
          <w:ilvl w:val="0"/>
          <w:numId w:val="178"/>
        </w:numPr>
      </w:pPr>
      <w:r>
        <w:t>The new service provider SOA returns an M-EVENT-REPORT confirmation to the NPAC SMS</w:t>
      </w:r>
      <w:r w:rsidR="00C07F15">
        <w:t xml:space="preserve">.  For the </w:t>
      </w:r>
      <w:r w:rsidR="00653862">
        <w:t>XML interface, NOTR – NotificationReply.</w:t>
      </w:r>
    </w:p>
    <w:p w:rsidR="00BB3643" w:rsidRDefault="00BB3643" w:rsidP="0032335A">
      <w:pPr>
        <w:pStyle w:val="AlphaLevel4MUX"/>
        <w:ind w:left="0" w:firstLine="0"/>
      </w:pPr>
      <w:r>
        <w:t>After a tunable amount of days, the subscription versions SV1 and SV2 are purged by the NPAC SMS housekeeping process.</w:t>
      </w:r>
    </w:p>
    <w:p w:rsidR="00BB3643" w:rsidRDefault="00BB3643">
      <w:pPr>
        <w:pStyle w:val="AlphaText4"/>
      </w:pPr>
    </w:p>
    <w:p w:rsidR="00BB3643" w:rsidRDefault="00BB3643">
      <w:pPr>
        <w:pStyle w:val="Heading4"/>
      </w:pPr>
      <w:r>
        <w:br w:type="page"/>
      </w:r>
      <w:bookmarkStart w:id="1182" w:name="_Toc411837855"/>
      <w:bookmarkStart w:id="1183" w:name="_Toc483807867"/>
      <w:bookmarkStart w:id="1184" w:name="_Toc16523126"/>
      <w:bookmarkStart w:id="1185" w:name="_Toc271026943"/>
      <w:bookmarkStart w:id="1186" w:name="_Toc380064203"/>
      <w:bookmarkStart w:id="1187" w:name="_Toc438029668"/>
      <w:r>
        <w:lastRenderedPageBreak/>
        <w:t>SubscriptionVersion Port-to-Original: Resend Failure to Local SMS</w:t>
      </w:r>
      <w:bookmarkEnd w:id="1182"/>
      <w:bookmarkEnd w:id="1183"/>
      <w:bookmarkEnd w:id="1184"/>
      <w:bookmarkEnd w:id="1185"/>
      <w:bookmarkEnd w:id="1186"/>
      <w:bookmarkEnd w:id="1187"/>
    </w:p>
    <w:p w:rsidR="00BB3643" w:rsidRDefault="00BB3643">
      <w:pPr>
        <w:pStyle w:val="FlowDescription"/>
        <w:ind w:left="0"/>
      </w:pPr>
      <w:r>
        <w:t>This scenario shows a failure on a resend of a subscription port-to-original that failed previously to one or more of the Local SMSs.  The resend of a failed port-to-original for a subscription can only be performed by authorized NPAC personnel.</w:t>
      </w:r>
    </w:p>
    <w:p w:rsidR="0032335A" w:rsidRDefault="0032335A">
      <w:pPr>
        <w:pStyle w:val="FlowDescription"/>
        <w:ind w:left="0"/>
      </w:pPr>
    </w:p>
    <w:p w:rsidR="0032335A" w:rsidRDefault="004166F1" w:rsidP="0032335A">
      <w:pPr>
        <w:pStyle w:val="AlphaLevel4MUX"/>
        <w:ind w:left="0" w:firstLine="0"/>
      </w:pPr>
      <w:r w:rsidRPr="004166F1">
        <w:rPr>
          <w:noProof/>
        </w:rPr>
        <w:drawing>
          <wp:inline distT="0" distB="0" distL="0" distR="0">
            <wp:extent cx="5943600" cy="546857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943600" cy="5468575"/>
                    </a:xfrm>
                    <a:prstGeom prst="rect">
                      <a:avLst/>
                    </a:prstGeom>
                    <a:noFill/>
                    <a:ln>
                      <a:noFill/>
                    </a:ln>
                  </pic:spPr>
                </pic:pic>
              </a:graphicData>
            </a:graphic>
          </wp:inline>
        </w:drawing>
      </w:r>
    </w:p>
    <w:p w:rsidR="0032335A" w:rsidRDefault="0032335A" w:rsidP="0032335A">
      <w:pPr>
        <w:pStyle w:val="AlphaLevel4MUX"/>
        <w:ind w:left="0" w:firstLine="0"/>
      </w:pPr>
    </w:p>
    <w:p w:rsidR="00BB3643" w:rsidRDefault="00BB3643" w:rsidP="0032335A">
      <w:pPr>
        <w:pStyle w:val="BodyLevel4"/>
        <w:ind w:left="0"/>
      </w:pPr>
      <w:r>
        <w:t>SV 1 is the currently active Subscription Version.</w:t>
      </w:r>
    </w:p>
    <w:p w:rsidR="00BB3643" w:rsidRDefault="00BB3643" w:rsidP="0032335A">
      <w:pPr>
        <w:pStyle w:val="BodyLevel4"/>
        <w:ind w:left="0"/>
      </w:pPr>
      <w:r>
        <w:t>SV 2 is the current pending Subscription Version.</w:t>
      </w:r>
    </w:p>
    <w:p w:rsidR="00BB3643" w:rsidRDefault="00BB3643" w:rsidP="0032335A">
      <w:pPr>
        <w:pStyle w:val="AlphaLevel4MUX"/>
        <w:ind w:left="0" w:firstLine="0"/>
      </w:pPr>
      <w:r>
        <w:t>NPAC personnel take action to resend a failed port-to-original for a subscription version.</w:t>
      </w:r>
    </w:p>
    <w:p w:rsidR="00AC3C5C" w:rsidRDefault="00BB3643" w:rsidP="00AC3C5C">
      <w:pPr>
        <w:pStyle w:val="AlphaLevel4MUX"/>
        <w:ind w:left="0" w:firstLine="0"/>
      </w:pPr>
      <w:r>
        <w:t xml:space="preserve">The NPAC SMS </w:t>
      </w:r>
      <w:r w:rsidR="001E6627">
        <w:t xml:space="preserve">sets </w:t>
      </w:r>
      <w:r>
        <w:t>the subscriptionVersionStatus to “sending”, subscriptionBroadcastTimeStamp and subscriptionModifiedTimeStamp on the subscriptionVersionNPAC on SV1.</w:t>
      </w:r>
    </w:p>
    <w:p w:rsidR="00AC3C5C" w:rsidRDefault="00BB3643" w:rsidP="00AC3C5C">
      <w:pPr>
        <w:pStyle w:val="AlphaLevel4MUX"/>
        <w:ind w:left="0" w:firstLine="0"/>
      </w:pPr>
      <w:r>
        <w:t>The NPAC SMS sets the subscriptionVersionStatus to sending on the subscriptionVersionNPAC on SV2.</w:t>
      </w:r>
    </w:p>
    <w:p w:rsidR="00BB3643" w:rsidRDefault="00BB3643">
      <w:pPr>
        <w:pStyle w:val="AlphaLevel4MUX"/>
        <w:numPr>
          <w:ilvl w:val="0"/>
          <w:numId w:val="127"/>
        </w:numPr>
      </w:pPr>
      <w:r>
        <w:t xml:space="preserve">NPAC SMS sends out an M-DELETE on the subscription Version SV1 to all Local SMSs that previously failed, that are accepting downloads for the NPA-NXX of the subscription Version SV1.  If the M-DELETE is </w:t>
      </w:r>
      <w:r>
        <w:lastRenderedPageBreak/>
        <w:t>for multiple subscription versions, a scoped and filtered operation may be sent</w:t>
      </w:r>
      <w:r w:rsidR="00C07F15">
        <w:t xml:space="preserve">.  For the </w:t>
      </w:r>
      <w:r w:rsidR="004166F1">
        <w:t>XML interface,</w:t>
      </w:r>
      <w:r w:rsidR="00351B27">
        <w:t xml:space="preserve"> </w:t>
      </w:r>
      <w:r w:rsidR="004166F1">
        <w:t>SVDD – SvDeleteDownload.</w:t>
      </w:r>
    </w:p>
    <w:p w:rsidR="00BB3643" w:rsidRDefault="00BB3643" w:rsidP="0032335A">
      <w:pPr>
        <w:pStyle w:val="AlphaLevel4MUX"/>
        <w:ind w:left="0" w:firstLine="0"/>
      </w:pPr>
      <w:r>
        <w:t>NPAC SMS waits for a response from each Local SMS.</w:t>
      </w:r>
    </w:p>
    <w:p w:rsidR="00BB3643" w:rsidRDefault="00BB3643" w:rsidP="0032335A">
      <w:pPr>
        <w:pStyle w:val="AlphaLevel4MUX"/>
        <w:ind w:left="0" w:firstLine="0"/>
      </w:pPr>
      <w:r>
        <w:t>NPAC SMS retries any Local SMS that has not responded.</w:t>
      </w:r>
    </w:p>
    <w:p w:rsidR="00BB3643" w:rsidRDefault="00BB3643" w:rsidP="0032335A">
      <w:pPr>
        <w:pStyle w:val="AlphaLevel4MUX"/>
        <w:ind w:left="0" w:firstLine="0"/>
      </w:pPr>
      <w:r>
        <w:t>No response or an error is received from at least one Local SMS.</w:t>
      </w:r>
    </w:p>
    <w:p w:rsidR="00BB3643" w:rsidRDefault="00BB3643">
      <w:pPr>
        <w:pStyle w:val="Heading5"/>
      </w:pPr>
      <w:r>
        <w:br w:type="page"/>
      </w:r>
      <w:bookmarkStart w:id="1188" w:name="OLE_LINK1"/>
      <w:bookmarkStart w:id="1189" w:name="_Toc271026944"/>
      <w:bookmarkStart w:id="1190" w:name="_Toc380064204"/>
      <w:bookmarkStart w:id="1191" w:name="_Toc438029669"/>
      <w:r>
        <w:lastRenderedPageBreak/>
        <w:t>SubscriptionVersion Port-to-Original: Resend Failure to Local SMS (continued)</w:t>
      </w:r>
      <w:bookmarkEnd w:id="1188"/>
      <w:bookmarkEnd w:id="1189"/>
      <w:bookmarkEnd w:id="1190"/>
      <w:bookmarkEnd w:id="1191"/>
    </w:p>
    <w:p w:rsidR="0032335A" w:rsidRPr="0032335A" w:rsidRDefault="0032335A" w:rsidP="0032335A"/>
    <w:p w:rsidR="0032335A" w:rsidRDefault="00C21C69" w:rsidP="0032335A">
      <w:pPr>
        <w:pStyle w:val="AlphaLevel4MUX"/>
        <w:ind w:left="0" w:firstLine="0"/>
      </w:pPr>
      <w:r w:rsidRPr="00C21C69">
        <w:rPr>
          <w:noProof/>
        </w:rPr>
        <w:drawing>
          <wp:inline distT="0" distB="0" distL="0" distR="0">
            <wp:extent cx="5943600" cy="7467154"/>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943600" cy="7467154"/>
                    </a:xfrm>
                    <a:prstGeom prst="rect">
                      <a:avLst/>
                    </a:prstGeom>
                    <a:noFill/>
                    <a:ln>
                      <a:noFill/>
                    </a:ln>
                  </pic:spPr>
                </pic:pic>
              </a:graphicData>
            </a:graphic>
          </wp:inline>
        </w:drawing>
      </w:r>
    </w:p>
    <w:p w:rsidR="0032335A" w:rsidRDefault="0032335A" w:rsidP="0032335A">
      <w:pPr>
        <w:pStyle w:val="AlphaLevel4MUX"/>
        <w:ind w:left="0" w:firstLine="0"/>
      </w:pPr>
    </w:p>
    <w:p w:rsidR="00AC3C5C" w:rsidRDefault="00BB3643" w:rsidP="00AC3C5C">
      <w:pPr>
        <w:pStyle w:val="AlphaLevel4MUX"/>
        <w:ind w:left="0" w:firstLine="0"/>
      </w:pPr>
      <w:r>
        <w:lastRenderedPageBreak/>
        <w:t xml:space="preserve">NPAC SMS </w:t>
      </w:r>
      <w:r w:rsidR="00630E8F">
        <w:t xml:space="preserve">sets </w:t>
      </w:r>
      <w:r>
        <w:t>the subscriptionVersionStatus of SV1 to “old” or “active” (if all Local SMSs accepting download for the NPA-NXX failed) from “sending”.  It will also update the subscriptionFailedSP-List with the service provider ID and name of the Local SMSs that failed to successfully receive the broadcast.</w:t>
      </w:r>
    </w:p>
    <w:p w:rsidR="00AC3C5C" w:rsidRDefault="00BB3643" w:rsidP="00AC3C5C">
      <w:pPr>
        <w:pStyle w:val="AlphaLevel4MUX"/>
        <w:ind w:left="0" w:firstLine="0"/>
      </w:pPr>
      <w:r>
        <w:t xml:space="preserve">NPAC SMS </w:t>
      </w:r>
      <w:r w:rsidR="00630E8F">
        <w:t xml:space="preserve">sets </w:t>
      </w:r>
      <w:r>
        <w:t>the subscriptionVersionStatus of SV2 to partial fail</w:t>
      </w:r>
      <w:r w:rsidR="00630E8F">
        <w:t>ure or failed</w:t>
      </w:r>
      <w:r>
        <w:t>.  It also sets the subscriptionFailedSP-List.</w:t>
      </w:r>
    </w:p>
    <w:p w:rsidR="00630E8F" w:rsidRDefault="00630E8F" w:rsidP="00630E8F">
      <w:pPr>
        <w:pStyle w:val="AlphaLevel4MUX"/>
        <w:numPr>
          <w:ilvl w:val="0"/>
          <w:numId w:val="179"/>
        </w:numPr>
      </w:pPr>
      <w:r>
        <w:t>The NPAC SMS sends to the current/new service provider SOA of SV1 (old service provider SOA of SV2), depending upon the new/current service provider’s TN Range Notification Indicator, a subscriptionVersionStatusAttributeValueChange or subscriptionVersionRangeStatusAttributeValueChange for the subscriptionVersionStatus being set to “old” or “active” on SV1</w:t>
      </w:r>
      <w:r w:rsidR="00C07F15">
        <w:t xml:space="preserve">.  For the </w:t>
      </w:r>
      <w:r w:rsidR="00C21C69">
        <w:t>XML interface, VATN – SvAttributeValueChangeNotification.</w:t>
      </w:r>
    </w:p>
    <w:p w:rsidR="00630E8F" w:rsidRDefault="00630E8F" w:rsidP="00630E8F">
      <w:pPr>
        <w:pStyle w:val="AlphaLevel4MUX"/>
        <w:numPr>
          <w:ilvl w:val="0"/>
          <w:numId w:val="179"/>
        </w:numPr>
      </w:pPr>
      <w:r>
        <w:t>The current/new service provider SOA returns an M-EVENT-REPORT confirmation to the NPAC SMS</w:t>
      </w:r>
      <w:r w:rsidR="00C07F15">
        <w:t xml:space="preserve">.  For the </w:t>
      </w:r>
      <w:r w:rsidR="00C21C69">
        <w:t>XML interface, NOTR – NotificationReply.</w:t>
      </w:r>
    </w:p>
    <w:p w:rsidR="00BB3643" w:rsidRDefault="00BB3643">
      <w:pPr>
        <w:pStyle w:val="AlphaLevel4MUX"/>
        <w:numPr>
          <w:ilvl w:val="0"/>
          <w:numId w:val="179"/>
        </w:numPr>
      </w:pPr>
      <w:r>
        <w:t>The NPAC SMS sends to the old service provider SOA</w:t>
      </w:r>
      <w:r w:rsidR="00460E51">
        <w:t xml:space="preserve"> of SV2</w:t>
      </w:r>
      <w:r>
        <w:t>, depending upon the old service provider’s TN Range Notification Indicator, a subscriptionVersionStatusAttributeValueChange or subscriptionVersionRangeStatusAttributeValueChange for the subscriptionVersionStatus being set to “partial fail</w:t>
      </w:r>
      <w:r w:rsidR="00460E51">
        <w:t>ure</w:t>
      </w:r>
      <w:r>
        <w:t>” or “failed” on SV2, along with the subscriptionFailedSP-List</w:t>
      </w:r>
      <w:r w:rsidR="00C07F15">
        <w:t xml:space="preserve">.  For the </w:t>
      </w:r>
      <w:r w:rsidR="00C21C69">
        <w:t>XML interface, VATN – SvAttributeValueChangeNotification.</w:t>
      </w:r>
    </w:p>
    <w:p w:rsidR="00BB3643" w:rsidRDefault="00BB3643">
      <w:pPr>
        <w:pStyle w:val="AlphaLevel4MUX"/>
        <w:numPr>
          <w:ilvl w:val="0"/>
          <w:numId w:val="179"/>
        </w:numPr>
      </w:pPr>
      <w:r>
        <w:t>The old service provider SOA returns an M-EVENT-REPORT confirmation to the NPAC SMS</w:t>
      </w:r>
      <w:r w:rsidR="00C07F15">
        <w:t xml:space="preserve">.  For the </w:t>
      </w:r>
      <w:r w:rsidR="00C21C69">
        <w:t>XML interface, NOTR – NotificationReply.</w:t>
      </w:r>
    </w:p>
    <w:p w:rsidR="00BB3643" w:rsidRDefault="00BB3643">
      <w:pPr>
        <w:pStyle w:val="AlphaLevel4MUX"/>
        <w:numPr>
          <w:ilvl w:val="0"/>
          <w:numId w:val="179"/>
        </w:numPr>
      </w:pPr>
      <w:r>
        <w:t>The NPAC SMS sends to the current/new service provider SOA</w:t>
      </w:r>
      <w:r w:rsidR="00460E51">
        <w:t xml:space="preserve"> of SV2</w:t>
      </w:r>
      <w:r>
        <w:t>, depending upon the current/new service provider’s TN Range Notification Indicator, a subscriptionVersionStatusAttributeValueChange or subscriptionVersionRangeStatusAttributeValueChange for the subscriptionVersionStatus being set to “partial fail</w:t>
      </w:r>
      <w:r w:rsidR="00460E51">
        <w:t>ure</w:t>
      </w:r>
      <w:r>
        <w:t>” or “failed” on SV2, along with the subscriptionFailedSP-List</w:t>
      </w:r>
      <w:r w:rsidR="00C07F15">
        <w:t xml:space="preserve">.  For the </w:t>
      </w:r>
      <w:r w:rsidR="00C21C69">
        <w:t>XML interface, VATN – SvAttributeValueChangeNotification.</w:t>
      </w:r>
    </w:p>
    <w:p w:rsidR="00BB3643" w:rsidRDefault="00BB3643">
      <w:pPr>
        <w:pStyle w:val="AlphaLevel4MUX"/>
        <w:numPr>
          <w:ilvl w:val="0"/>
          <w:numId w:val="179"/>
        </w:numPr>
      </w:pPr>
      <w:r>
        <w:t>The current/new service provider SOA returns an M-EVENT-REPORT confirmation to the NPAC SMS</w:t>
      </w:r>
      <w:r w:rsidR="00C07F15">
        <w:t xml:space="preserve">.  For the </w:t>
      </w:r>
      <w:r w:rsidR="00C21C69">
        <w:t>XML interface, NOTR – NotificationReply.</w:t>
      </w:r>
    </w:p>
    <w:p w:rsidR="00BB3643" w:rsidRDefault="00BB3643" w:rsidP="0032335A">
      <w:pPr>
        <w:pStyle w:val="AlphaLevel4MUX"/>
        <w:ind w:left="0" w:firstLine="0"/>
      </w:pPr>
      <w:r>
        <w:t>After a tunable amount of days, the subscription versions SV1 and SV2 are purged by the NPAC SMS housekeeping process.</w:t>
      </w:r>
    </w:p>
    <w:p w:rsidR="00BB3643" w:rsidRDefault="00BB3643" w:rsidP="0032335A">
      <w:pPr>
        <w:pStyle w:val="AlphaLevel4MUX"/>
        <w:ind w:left="0" w:firstLine="0"/>
      </w:pPr>
      <w:r>
        <w:t>NOTE:  SV1 may exist as an old SV that may be associated with SV2 that is in a “partial fail</w:t>
      </w:r>
      <w:r w:rsidR="00460E51">
        <w:t>ure</w:t>
      </w:r>
      <w:r>
        <w:t>” state for a port to original port.  In this case, the housekeeping process should not purge SV1 unless SV2 is also being purged.</w:t>
      </w:r>
    </w:p>
    <w:p w:rsidR="00BB3643" w:rsidRDefault="00BB3643" w:rsidP="0032335A">
      <w:pPr>
        <w:pStyle w:val="AlphaLevel4MUX"/>
        <w:ind w:left="0" w:firstLine="0"/>
      </w:pPr>
      <w:r>
        <w:t>NOTE:  SV1 and SV2 should be updated to the NPA-NXX for a NPA Split if SV2 is in a “failed” or “partial fail</w:t>
      </w:r>
      <w:r w:rsidR="00460E51">
        <w:t>ure</w:t>
      </w:r>
      <w:r>
        <w:t>” state.</w:t>
      </w:r>
    </w:p>
    <w:p w:rsidR="00BB3643" w:rsidRDefault="00BB3643">
      <w:pPr>
        <w:pStyle w:val="Heading4"/>
      </w:pPr>
      <w:r>
        <w:br w:type="page"/>
      </w:r>
      <w:bookmarkStart w:id="1192" w:name="_Toc483807868"/>
      <w:bookmarkStart w:id="1193" w:name="_Toc16523127"/>
      <w:bookmarkStart w:id="1194" w:name="_Toc271026945"/>
      <w:bookmarkStart w:id="1195" w:name="_Toc380064205"/>
      <w:bookmarkStart w:id="1196" w:name="_Toc438029670"/>
      <w:r>
        <w:lastRenderedPageBreak/>
        <w:t>Port-To-Original Subscription Version Flows for Pooled TNs</w:t>
      </w:r>
      <w:bookmarkEnd w:id="1192"/>
      <w:bookmarkEnd w:id="1193"/>
      <w:bookmarkEnd w:id="1194"/>
      <w:bookmarkEnd w:id="1195"/>
      <w:bookmarkEnd w:id="1196"/>
    </w:p>
    <w:p w:rsidR="00BB3643" w:rsidRDefault="00BB3643">
      <w:pPr>
        <w:pStyle w:val="FlowDescription"/>
        <w:ind w:left="0"/>
      </w:pPr>
      <w:r>
        <w:t>This section contains Port-to-Original flows whose subscription version TNs are part of a pooled block and therefore the behavior of these scenarios is different than normal Port-to-Original subscription version processing.</w:t>
      </w:r>
    </w:p>
    <w:p w:rsidR="00BB3643" w:rsidRDefault="00BB3643">
      <w:pPr>
        <w:pStyle w:val="AlphaText4"/>
        <w:ind w:left="0"/>
      </w:pPr>
    </w:p>
    <w:p w:rsidR="00BB3643" w:rsidRDefault="00BB3643">
      <w:pPr>
        <w:pStyle w:val="Heading5"/>
      </w:pPr>
      <w:bookmarkStart w:id="1197" w:name="_Toc438542063"/>
      <w:bookmarkStart w:id="1198" w:name="_Toc483807869"/>
      <w:bookmarkStart w:id="1199" w:name="_Toc16523128"/>
      <w:bookmarkStart w:id="1200" w:name="_Toc271026946"/>
      <w:bookmarkStart w:id="1201" w:name="_Toc380064206"/>
      <w:bookmarkStart w:id="1202" w:name="_Toc438029671"/>
      <w:r>
        <w:t>Subscription Version Port-to-Original of a Ported Pool TN Activation by SOA</w:t>
      </w:r>
      <w:bookmarkEnd w:id="1197"/>
      <w:r>
        <w:t xml:space="preserve">  (previously NNP flow 3.1.1)</w:t>
      </w:r>
      <w:bookmarkEnd w:id="1198"/>
      <w:bookmarkEnd w:id="1199"/>
      <w:bookmarkEnd w:id="1200"/>
      <w:bookmarkEnd w:id="1201"/>
      <w:bookmarkEnd w:id="1202"/>
    </w:p>
    <w:p w:rsidR="00BB3643" w:rsidRDefault="00BB3643">
      <w:pPr>
        <w:pStyle w:val="FlowDescription"/>
        <w:ind w:left="0"/>
      </w:pPr>
      <w:r>
        <w:t>The following scenarios show the broadcast of a Port-to-Original subscription version that is successfully sent to all of the Local SMSs. In this scenario:</w:t>
      </w:r>
    </w:p>
    <w:p w:rsidR="00BB3643" w:rsidRDefault="00BB3643">
      <w:pPr>
        <w:pStyle w:val="FlowDescription"/>
        <w:numPr>
          <w:ilvl w:val="0"/>
          <w:numId w:val="160"/>
        </w:numPr>
      </w:pPr>
      <w:r>
        <w:t>SV1 is the currently active Subscription Version.</w:t>
      </w:r>
    </w:p>
    <w:p w:rsidR="00BB3643" w:rsidRDefault="00BB3643">
      <w:pPr>
        <w:pStyle w:val="FlowDescription"/>
        <w:numPr>
          <w:ilvl w:val="0"/>
          <w:numId w:val="160"/>
        </w:numPr>
      </w:pPr>
      <w:r>
        <w:t>SV2 is the current pending Subscription Version with the Port-To-Original flag set to TRUE.</w:t>
      </w:r>
    </w:p>
    <w:p w:rsidR="00BB3643" w:rsidRDefault="00BB3643">
      <w:pPr>
        <w:pStyle w:val="FlowDescription"/>
        <w:ind w:left="0"/>
      </w:pPr>
      <w:r>
        <w:t>The creation of a port-to-original request will be rejected if the block holder service provider and new service provider are not the same and if the TN is part of a pooled TN range.</w:t>
      </w:r>
    </w:p>
    <w:p w:rsidR="00BB3643" w:rsidRDefault="00BB3643">
      <w:pPr>
        <w:pStyle w:val="FlowDescription"/>
        <w:ind w:left="0"/>
      </w:pPr>
      <w:r>
        <w:t xml:space="preserve">This scenario shows the activation by the new service provider SOA and the update to ‘sending’ of the </w:t>
      </w:r>
      <w:r w:rsidR="00737C87">
        <w:t>2</w:t>
      </w:r>
      <w:r>
        <w:t xml:space="preserve"> subscription versions.</w:t>
      </w:r>
    </w:p>
    <w:p w:rsidR="0032335A" w:rsidRDefault="0032335A">
      <w:pPr>
        <w:pStyle w:val="FlowDescription"/>
        <w:ind w:left="0"/>
      </w:pPr>
    </w:p>
    <w:p w:rsidR="0032335A" w:rsidRDefault="007F4AA8" w:rsidP="0032335A">
      <w:pPr>
        <w:pStyle w:val="AlphaLevel4MUX"/>
        <w:ind w:left="0" w:firstLine="0"/>
      </w:pPr>
      <w:r w:rsidRPr="007F4AA8">
        <w:rPr>
          <w:noProof/>
        </w:rPr>
        <w:drawing>
          <wp:inline distT="0" distB="0" distL="0" distR="0">
            <wp:extent cx="5943600" cy="4773418"/>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rsidR="0032335A" w:rsidRDefault="0032335A" w:rsidP="0032335A">
      <w:pPr>
        <w:pStyle w:val="AlphaLevel4MUX"/>
        <w:ind w:left="0" w:firstLine="0"/>
      </w:pPr>
    </w:p>
    <w:p w:rsidR="00BB3643" w:rsidRDefault="00BB3643" w:rsidP="0032335A">
      <w:pPr>
        <w:pStyle w:val="BodyLevel4"/>
        <w:numPr>
          <w:ilvl w:val="0"/>
          <w:numId w:val="223"/>
        </w:numPr>
      </w:pPr>
      <w:r>
        <w:lastRenderedPageBreak/>
        <w:t>The new, block holder service provider SOA issues a subscriptionVersionActivate M-ACTION to the NPAC SMS lnpSubscriptions object to activate the pending subscription version SV2 by specifying the subscription version ID, subscription version TN, or a range of subscription version TNs that are within the block</w:t>
      </w:r>
      <w:r w:rsidR="00C07F15">
        <w:t xml:space="preserve">.  For the </w:t>
      </w:r>
      <w:r w:rsidR="007F4AA8">
        <w:t>XML interface, ACTQ – ActivateRequest.</w:t>
      </w:r>
    </w:p>
    <w:p w:rsidR="00BB3643" w:rsidRDefault="00BB3643">
      <w:pPr>
        <w:pStyle w:val="AlphaLevel4MUX"/>
        <w:ind w:left="540" w:hanging="540"/>
      </w:pPr>
      <w:r>
        <w:t xml:space="preserve">Note: </w:t>
      </w:r>
      <w:r>
        <w:tab/>
        <w:t>When the Service Provider supports Application Level Errors (SOA Application Level Errors Indicator set to TRUE in their Service Provider Profile), the SOA will utilize the subscriptionVersionActivateWithErrorCode ACTION that supports detailed error codes.  The NPAC will provide an M-ACTION response based on the submitted message.</w:t>
      </w:r>
    </w:p>
    <w:p w:rsidR="00457F9B" w:rsidRDefault="00BB3643">
      <w:pPr>
        <w:pStyle w:val="AlphaLevel4MUX"/>
        <w:ind w:left="0" w:firstLine="0"/>
      </w:pPr>
      <w:r>
        <w:t xml:space="preserve">The NPAC SMS </w:t>
      </w:r>
      <w:r w:rsidR="007D24B0">
        <w:t xml:space="preserve">updates </w:t>
      </w:r>
      <w:r>
        <w:t>the subscriptionVersionStatus to “sending”, subscriptionBroadcastTimeStamp and subscriptionModifiedTimeStamp on the subscriptionVersionNPAC on SV1.</w:t>
      </w:r>
    </w:p>
    <w:p w:rsidR="00457F9B" w:rsidRDefault="00BB3643">
      <w:pPr>
        <w:pStyle w:val="AlphaLevel4MUX"/>
        <w:ind w:left="0" w:firstLine="0"/>
      </w:pPr>
      <w:r>
        <w:t xml:space="preserve">The NPAC SMS </w:t>
      </w:r>
      <w:r w:rsidR="007D24B0">
        <w:t xml:space="preserve">updates </w:t>
      </w:r>
      <w:r>
        <w:t>the subscriptionVersionStatus to “sending”, subscriptionBroadcastTimeStamp and subscriptionModifiedTimeStamp on the subscriptionVersionNPAC on SV2.</w:t>
      </w:r>
    </w:p>
    <w:p w:rsidR="00BB3643" w:rsidRDefault="00BB3643" w:rsidP="0032335A">
      <w:pPr>
        <w:pStyle w:val="AlphaLevel4MUX"/>
        <w:numPr>
          <w:ilvl w:val="0"/>
          <w:numId w:val="223"/>
        </w:numPr>
      </w:pPr>
      <w:r>
        <w:t>The NPAC SMS responds with the M-ACTION response.  An error will be returned if the service provider is not the new service provider (soa-not-authorized) or if there is no version to be activated (no-version-found) or if any other failures occur  (invalid-data-values, failed)</w:t>
      </w:r>
      <w:r w:rsidR="00C07F15">
        <w:t xml:space="preserve">.  For the </w:t>
      </w:r>
      <w:r w:rsidR="007F4AA8">
        <w:t>XML interface, ACTR – ActivateReply.</w:t>
      </w:r>
    </w:p>
    <w:p w:rsidR="00BB3643" w:rsidRDefault="00BB3643">
      <w:pPr>
        <w:pStyle w:val="Heading5"/>
      </w:pPr>
      <w:r>
        <w:br w:type="page"/>
      </w:r>
      <w:bookmarkStart w:id="1203" w:name="_Toc483807870"/>
      <w:bookmarkStart w:id="1204" w:name="_Toc16523129"/>
      <w:bookmarkStart w:id="1205" w:name="_Toc271026947"/>
      <w:bookmarkStart w:id="1206" w:name="_Toc380064207"/>
      <w:bookmarkStart w:id="1207" w:name="_Toc438029672"/>
      <w:r>
        <w:lastRenderedPageBreak/>
        <w:t>Successful Broadcast of Port-to-Original Activation Request for a Pooled TN  (previously NNP flow 3.1.2)</w:t>
      </w:r>
      <w:bookmarkEnd w:id="1203"/>
      <w:bookmarkEnd w:id="1204"/>
      <w:bookmarkEnd w:id="1205"/>
      <w:bookmarkEnd w:id="1206"/>
      <w:bookmarkEnd w:id="1207"/>
    </w:p>
    <w:p w:rsidR="00BB3643" w:rsidRDefault="00BB3643">
      <w:pPr>
        <w:pStyle w:val="FlowDescription"/>
        <w:ind w:left="0"/>
      </w:pPr>
      <w:r>
        <w:t xml:space="preserve">The NPAC SMS has the port-to-original request of a pooled TN in sending mode. </w:t>
      </w:r>
      <w:r w:rsidR="002659E9">
        <w:t xml:space="preserve"> </w:t>
      </w:r>
      <w:r>
        <w:t>In this scenario, the broadcasts begin.</w:t>
      </w:r>
    </w:p>
    <w:p w:rsidR="0032335A" w:rsidRDefault="0032335A">
      <w:pPr>
        <w:pStyle w:val="FlowDescription"/>
        <w:ind w:left="0"/>
      </w:pPr>
    </w:p>
    <w:p w:rsidR="0032335A" w:rsidRDefault="00FC0694" w:rsidP="0032335A">
      <w:pPr>
        <w:pStyle w:val="BodyText"/>
      </w:pPr>
      <w:r w:rsidRPr="00FC0694">
        <w:rPr>
          <w:noProof/>
        </w:rPr>
        <w:drawing>
          <wp:inline distT="0" distB="0" distL="0" distR="0">
            <wp:extent cx="5943600" cy="2687944"/>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943600" cy="2687944"/>
                    </a:xfrm>
                    <a:prstGeom prst="rect">
                      <a:avLst/>
                    </a:prstGeom>
                    <a:noFill/>
                    <a:ln>
                      <a:noFill/>
                    </a:ln>
                  </pic:spPr>
                </pic:pic>
              </a:graphicData>
            </a:graphic>
          </wp:inline>
        </w:drawing>
      </w:r>
    </w:p>
    <w:p w:rsidR="0032335A" w:rsidRDefault="0032335A" w:rsidP="0032335A">
      <w:pPr>
        <w:pStyle w:val="BodyText"/>
      </w:pPr>
    </w:p>
    <w:p w:rsidR="00BB3643" w:rsidRDefault="002659E9">
      <w:pPr>
        <w:pStyle w:val="BodyText"/>
        <w:numPr>
          <w:ilvl w:val="0"/>
          <w:numId w:val="77"/>
        </w:numPr>
      </w:pPr>
      <w:r w:rsidRPr="002659E9" w:rsidDel="002659E9">
        <w:t xml:space="preserve"> </w:t>
      </w:r>
      <w:r w:rsidR="00BB3643">
        <w:t xml:space="preserve">NPAC SMS issues the M-DELETE for SV1 to the Local SMS that </w:t>
      </w:r>
      <w:r>
        <w:t xml:space="preserve">is </w:t>
      </w:r>
      <w:r w:rsidR="00BB3643">
        <w:t xml:space="preserve">accepting downloads for the NPA-NXX. </w:t>
      </w:r>
      <w:r>
        <w:t xml:space="preserve"> </w:t>
      </w:r>
      <w:r w:rsidR="00BB3643">
        <w:t xml:space="preserve">The Local SMS will revert back to using the routing information in the number pool block object for the TN in the subscription version. </w:t>
      </w:r>
      <w:r>
        <w:t xml:space="preserve"> </w:t>
      </w:r>
      <w:r w:rsidR="00BB3643">
        <w:t>If the Local SMS fails to respond, the NPAC SMS will retry the M-DELETE request a tunable amount of times</w:t>
      </w:r>
      <w:r w:rsidR="00C07F15">
        <w:t xml:space="preserve">.  For the </w:t>
      </w:r>
      <w:r w:rsidR="00FC0694">
        <w:t>XML interface,</w:t>
      </w:r>
      <w:r w:rsidR="00351B27">
        <w:t xml:space="preserve"> </w:t>
      </w:r>
      <w:r w:rsidR="00FC0694">
        <w:t>SVDD – SvDeleteDownload.</w:t>
      </w:r>
    </w:p>
    <w:p w:rsidR="00BB3643" w:rsidRDefault="00BB3643">
      <w:pPr>
        <w:pStyle w:val="AlphaLevel4MUX"/>
        <w:numPr>
          <w:ilvl w:val="0"/>
          <w:numId w:val="77"/>
        </w:numPr>
      </w:pPr>
      <w:r>
        <w:t>The Local SMS responds to the M-DELETE</w:t>
      </w:r>
      <w:r w:rsidR="00C07F15">
        <w:t xml:space="preserve">.  For the </w:t>
      </w:r>
      <w:r w:rsidR="00FC0694">
        <w:t>XML interface,</w:t>
      </w:r>
      <w:r w:rsidR="00351B27">
        <w:t xml:space="preserve"> </w:t>
      </w:r>
      <w:r w:rsidR="00FC0694">
        <w:t>DNLR – DownloadReply.</w:t>
      </w:r>
    </w:p>
    <w:p w:rsidR="00BB3643" w:rsidRDefault="00BB3643">
      <w:pPr>
        <w:pStyle w:val="Heading5"/>
      </w:pPr>
      <w:r>
        <w:br w:type="page"/>
      </w:r>
      <w:bookmarkStart w:id="1208" w:name="_Toc483807871"/>
      <w:bookmarkStart w:id="1209" w:name="_Toc16523130"/>
      <w:bookmarkStart w:id="1210" w:name="_Toc271026948"/>
      <w:bookmarkStart w:id="1211" w:name="_Toc380064208"/>
      <w:bookmarkStart w:id="1212" w:name="_Toc438029673"/>
      <w:r>
        <w:lastRenderedPageBreak/>
        <w:t>Successful Broadcast Complete NPAC SMS Updates for a Port-to-Original Request for a Pooled TN  (previously NNP flow 3.1.3)</w:t>
      </w:r>
      <w:bookmarkEnd w:id="1208"/>
      <w:bookmarkEnd w:id="1209"/>
      <w:bookmarkEnd w:id="1210"/>
      <w:bookmarkEnd w:id="1211"/>
      <w:bookmarkEnd w:id="1212"/>
    </w:p>
    <w:p w:rsidR="00BB3643" w:rsidRDefault="00BB3643">
      <w:pPr>
        <w:pStyle w:val="FlowDescription"/>
        <w:ind w:left="0"/>
      </w:pPr>
      <w:bookmarkStart w:id="1213" w:name="_Toc433605531"/>
      <w:bookmarkStart w:id="1214" w:name="_Toc433691409"/>
      <w:bookmarkStart w:id="1215" w:name="_Toc433691527"/>
      <w:bookmarkStart w:id="1216" w:name="_Toc434377790"/>
      <w:bookmarkStart w:id="1217" w:name="_Toc434799421"/>
      <w:bookmarkStart w:id="1218" w:name="_Toc434996617"/>
      <w:bookmarkStart w:id="1219" w:name="_Toc435241690"/>
      <w:bookmarkStart w:id="1220" w:name="_Toc437234445"/>
      <w:bookmarkStart w:id="1221" w:name="_Toc438542064"/>
      <w:r>
        <w:t>In this scenario, the NPAC SMS has successfully completed the broadcast of the port-to-original of a pooled TN. The NPAC SMS now updates the status of the subscription versions on the NPAC SMS.</w:t>
      </w:r>
      <w:bookmarkEnd w:id="1213"/>
      <w:bookmarkEnd w:id="1214"/>
      <w:bookmarkEnd w:id="1215"/>
      <w:bookmarkEnd w:id="1216"/>
      <w:bookmarkEnd w:id="1217"/>
      <w:bookmarkEnd w:id="1218"/>
      <w:bookmarkEnd w:id="1219"/>
      <w:bookmarkEnd w:id="1220"/>
      <w:bookmarkEnd w:id="1221"/>
    </w:p>
    <w:p w:rsidR="005246F4" w:rsidRDefault="00BB3643">
      <w:pPr>
        <w:pStyle w:val="FlowDescription"/>
        <w:ind w:left="0"/>
      </w:pPr>
      <w:r>
        <w:t>All Local SMSs respond successfully to the port-to-original broadcast of a pooled TN.</w:t>
      </w:r>
    </w:p>
    <w:p w:rsidR="0032335A" w:rsidRDefault="00654E6C" w:rsidP="0032335A">
      <w:pPr>
        <w:pStyle w:val="AlphaLevel4MUX"/>
        <w:ind w:left="0" w:firstLine="0"/>
      </w:pPr>
      <w:r w:rsidRPr="00654E6C">
        <w:rPr>
          <w:noProof/>
        </w:rPr>
        <w:lastRenderedPageBreak/>
        <w:drawing>
          <wp:inline distT="0" distB="0" distL="0" distR="0">
            <wp:extent cx="5943600" cy="6687214"/>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943600" cy="6687214"/>
                    </a:xfrm>
                    <a:prstGeom prst="rect">
                      <a:avLst/>
                    </a:prstGeom>
                    <a:noFill/>
                    <a:ln>
                      <a:noFill/>
                    </a:ln>
                  </pic:spPr>
                </pic:pic>
              </a:graphicData>
            </a:graphic>
          </wp:inline>
        </w:drawing>
      </w:r>
      <w:r w:rsidRPr="00654E6C">
        <w:t xml:space="preserve"> </w:t>
      </w:r>
      <w:r w:rsidRPr="00654E6C">
        <w:rPr>
          <w:noProof/>
        </w:rPr>
        <w:lastRenderedPageBreak/>
        <w:drawing>
          <wp:inline distT="0" distB="0" distL="0" distR="0">
            <wp:extent cx="5943600" cy="2684736"/>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943600" cy="2684736"/>
                    </a:xfrm>
                    <a:prstGeom prst="rect">
                      <a:avLst/>
                    </a:prstGeom>
                    <a:noFill/>
                    <a:ln>
                      <a:noFill/>
                    </a:ln>
                  </pic:spPr>
                </pic:pic>
              </a:graphicData>
            </a:graphic>
          </wp:inline>
        </w:drawing>
      </w:r>
    </w:p>
    <w:p w:rsidR="0032335A" w:rsidRDefault="0032335A" w:rsidP="0032335A">
      <w:pPr>
        <w:pStyle w:val="AlphaLevel4MUX"/>
        <w:ind w:left="0" w:firstLine="0"/>
      </w:pPr>
    </w:p>
    <w:p w:rsidR="00457F9B" w:rsidRDefault="00BB3643">
      <w:pPr>
        <w:pStyle w:val="AlphaLevel4MUX"/>
        <w:ind w:left="0" w:firstLine="0"/>
      </w:pPr>
      <w:r>
        <w:t xml:space="preserve">NPAC SMS </w:t>
      </w:r>
      <w:r w:rsidR="0035476F">
        <w:t xml:space="preserve">updates </w:t>
      </w:r>
      <w:r>
        <w:t>the subscriptionVersionStatus of SV1 to old.  It also sets the subscriptionDisconnectCompleteTimeStamp and subscriptionModifiedTimeStamp.</w:t>
      </w:r>
    </w:p>
    <w:p w:rsidR="00457F9B" w:rsidRDefault="00BB3643">
      <w:pPr>
        <w:pStyle w:val="AlphaLevel4MUX"/>
        <w:ind w:left="0" w:firstLine="0"/>
      </w:pPr>
      <w:r>
        <w:t xml:space="preserve">NPAC SMS </w:t>
      </w:r>
      <w:r w:rsidR="0035476F">
        <w:t xml:space="preserve">updates </w:t>
      </w:r>
      <w:r>
        <w:t>the subscriptionVersionStatus of SV2 to old.  It also sets the subscriptionModifiedTimeStamp.</w:t>
      </w:r>
    </w:p>
    <w:p w:rsidR="00BB3643" w:rsidRDefault="00BB3643">
      <w:pPr>
        <w:numPr>
          <w:ilvl w:val="0"/>
          <w:numId w:val="25"/>
        </w:numPr>
      </w:pPr>
      <w:r>
        <w:t>The NPAC SMS sends to the old service provider SOA, who is the current service provider on SV1,  depending upon the service provider’s TN Range Notification Indicator, a subscriptionVersionStatusAttributeValueChange or subscriptionVersionRangeStatusAttributeValueChange for the subscriptionVersionStatus being set to old on SV1</w:t>
      </w:r>
      <w:r w:rsidR="00C07F15">
        <w:t xml:space="preserve">.  For the </w:t>
      </w:r>
      <w:r w:rsidR="00654E6C">
        <w:t>XML interface, VATN – SvAttributeValueChangeNotification.</w:t>
      </w:r>
    </w:p>
    <w:p w:rsidR="00BB3643" w:rsidRDefault="00BB3643" w:rsidP="002628B3">
      <w:pPr>
        <w:pStyle w:val="AlphaLevel4MUX"/>
        <w:numPr>
          <w:ilvl w:val="0"/>
          <w:numId w:val="25"/>
        </w:numPr>
      </w:pPr>
      <w:r>
        <w:t>The old service provider SOA returns an M-EVENT-REPORT confirmation to the NPAC SMS</w:t>
      </w:r>
      <w:r w:rsidR="00C07F15">
        <w:t xml:space="preserve">.  For the </w:t>
      </w:r>
      <w:r w:rsidR="00654E6C">
        <w:t>XML interface, NOTR – NotificationReply.</w:t>
      </w:r>
    </w:p>
    <w:p w:rsidR="00BB3643" w:rsidRDefault="00BB3643">
      <w:pPr>
        <w:pStyle w:val="AlphaLevel4MUX"/>
        <w:numPr>
          <w:ilvl w:val="0"/>
          <w:numId w:val="25"/>
        </w:numPr>
      </w:pPr>
      <w:r>
        <w:t>The NPAC SMS sends to the old service provider SOA, depending upon the service provider’s TN Range Notification Indicator, a subscriptionVersionStatusAttributeValueChange or subscriptionVersionRangeStatusAttributeValueChange for the subscriptionVersionStatus being set to old on SV2</w:t>
      </w:r>
      <w:r w:rsidR="00C07F15">
        <w:t xml:space="preserve">.  For the </w:t>
      </w:r>
      <w:r w:rsidR="00654E6C">
        <w:t>XML interface, VATN – SvAttributeValueChangeNotification.</w:t>
      </w:r>
    </w:p>
    <w:p w:rsidR="00BB3643" w:rsidRDefault="00BB3643">
      <w:pPr>
        <w:pStyle w:val="AlphaLevel4MUX"/>
        <w:numPr>
          <w:ilvl w:val="0"/>
          <w:numId w:val="25"/>
        </w:numPr>
      </w:pPr>
      <w:r>
        <w:t>The old service provider SOA returns an M-EVENT-REPORT confirmation to the NPAC SMS</w:t>
      </w:r>
      <w:r w:rsidR="00C07F15">
        <w:t xml:space="preserve">.  For the </w:t>
      </w:r>
      <w:r w:rsidR="00654E6C">
        <w:t>XML interface, NOTR – NotificationReply.</w:t>
      </w:r>
    </w:p>
    <w:p w:rsidR="00BB3643" w:rsidRDefault="00BB3643">
      <w:pPr>
        <w:pStyle w:val="AlphaLevel4MUX"/>
        <w:numPr>
          <w:ilvl w:val="0"/>
          <w:numId w:val="25"/>
        </w:numPr>
      </w:pPr>
      <w:r>
        <w:t>The NPAC SMS sends to the current/new service provider SOA, depending upon the service provider’s TN Range Notification Indicator, a subscriptionVersionStatusAttributeValueChange or subscriptionVersionRangeStatusAttributeValueChange for the subscriptionVersionStatus being set to old on SV2</w:t>
      </w:r>
      <w:r w:rsidR="00C07F15">
        <w:t xml:space="preserve">.  For the </w:t>
      </w:r>
      <w:r w:rsidR="00654E6C">
        <w:t>XML interface, VATN – SvAttributeValueChangeNotification.</w:t>
      </w:r>
    </w:p>
    <w:p w:rsidR="00BB3643" w:rsidRDefault="00BB3643">
      <w:pPr>
        <w:pStyle w:val="AlphaLevel4MUX"/>
        <w:numPr>
          <w:ilvl w:val="0"/>
          <w:numId w:val="25"/>
        </w:numPr>
      </w:pPr>
      <w:r>
        <w:t>The current/new, block holder service provider SOA returns an M-EVENT-REPORT confirmation to the NPAC SMS</w:t>
      </w:r>
      <w:r w:rsidR="00C07F15">
        <w:t xml:space="preserve">.  For the </w:t>
      </w:r>
      <w:r w:rsidR="00654E6C">
        <w:t>XML interface, NOTR – NotificationReply.</w:t>
      </w:r>
    </w:p>
    <w:p w:rsidR="00BB3643" w:rsidRDefault="00BB3643">
      <w:pPr>
        <w:pStyle w:val="AlphaLevel4MUX"/>
        <w:ind w:left="0" w:firstLine="0"/>
      </w:pPr>
      <w:r>
        <w:t>After a tunable amount of days, the subscription versions SV1 and SV2 are purged by the NPAC SMS housekeeping process.</w:t>
      </w:r>
    </w:p>
    <w:p w:rsidR="00BB3643" w:rsidRDefault="00BB3643">
      <w:pPr>
        <w:pStyle w:val="AlphaLevel4MUX"/>
        <w:ind w:left="0" w:firstLine="0"/>
      </w:pPr>
    </w:p>
    <w:p w:rsidR="00BB3643" w:rsidRDefault="00BB3643">
      <w:pPr>
        <w:pStyle w:val="Heading5"/>
      </w:pPr>
      <w:r>
        <w:br w:type="page"/>
      </w:r>
      <w:bookmarkStart w:id="1222" w:name="_Toc438542065"/>
      <w:bookmarkStart w:id="1223" w:name="_Toc483807872"/>
      <w:bookmarkStart w:id="1224" w:name="_Toc16523131"/>
      <w:bookmarkStart w:id="1225" w:name="_Toc271026949"/>
      <w:bookmarkStart w:id="1226" w:name="_Toc380064209"/>
      <w:bookmarkStart w:id="1227" w:name="_Toc438029674"/>
      <w:r>
        <w:lastRenderedPageBreak/>
        <w:t>Subscription Version Create Port-to-Original of a Pool TN: Failure Broadcast to All Local SMSs</w:t>
      </w:r>
      <w:bookmarkEnd w:id="1222"/>
      <w:r>
        <w:t xml:space="preserve">  (previously NNP flow 3.2.1)</w:t>
      </w:r>
      <w:bookmarkEnd w:id="1223"/>
      <w:bookmarkEnd w:id="1224"/>
      <w:bookmarkEnd w:id="1225"/>
      <w:bookmarkEnd w:id="1226"/>
      <w:bookmarkEnd w:id="1227"/>
    </w:p>
    <w:p w:rsidR="00BB3643" w:rsidRDefault="00BB3643">
      <w:pPr>
        <w:pStyle w:val="FlowDescription"/>
        <w:ind w:left="0"/>
      </w:pPr>
      <w:r>
        <w:t>This scenario shows the broadcast of a Port-to-Original subscription version that fails to all of the Local SMSs.</w:t>
      </w:r>
    </w:p>
    <w:p w:rsidR="00BB3643" w:rsidRDefault="00BB3643">
      <w:pPr>
        <w:pStyle w:val="FlowDescription"/>
        <w:numPr>
          <w:ilvl w:val="0"/>
          <w:numId w:val="161"/>
        </w:numPr>
      </w:pPr>
      <w:r>
        <w:t>SV1 is the active Subscription Version.</w:t>
      </w:r>
    </w:p>
    <w:p w:rsidR="00BB3643" w:rsidRDefault="00BB3643">
      <w:pPr>
        <w:pStyle w:val="FlowDescription"/>
        <w:numPr>
          <w:ilvl w:val="0"/>
          <w:numId w:val="161"/>
        </w:numPr>
      </w:pPr>
      <w:r>
        <w:t>SV2 is the pending Subscription Version with the Port to Original flag set to TRUE.</w:t>
      </w:r>
    </w:p>
    <w:p w:rsidR="00BB3643" w:rsidRDefault="00BB3643">
      <w:pPr>
        <w:pStyle w:val="FlowDescription"/>
        <w:ind w:left="0"/>
      </w:pPr>
      <w:r>
        <w:t>In this scenario, the NPAC SMS has the required subscription versions in a ‘sending’ state. The NPAC SMS begins the broadcast.</w:t>
      </w:r>
    </w:p>
    <w:p w:rsidR="00BB3643" w:rsidRDefault="00BB3643">
      <w:pPr>
        <w:pStyle w:val="BodyLevel4"/>
        <w:ind w:left="0"/>
      </w:pPr>
    </w:p>
    <w:p w:rsidR="0032335A" w:rsidRDefault="00654E6C" w:rsidP="0032335A">
      <w:pPr>
        <w:pStyle w:val="AlphaLevel4MUX"/>
        <w:ind w:left="0" w:firstLine="0"/>
      </w:pPr>
      <w:r w:rsidRPr="00654E6C">
        <w:rPr>
          <w:noProof/>
        </w:rPr>
        <w:drawing>
          <wp:inline distT="0" distB="0" distL="0" distR="0">
            <wp:extent cx="5943600" cy="3555344"/>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943600" cy="3555344"/>
                    </a:xfrm>
                    <a:prstGeom prst="rect">
                      <a:avLst/>
                    </a:prstGeom>
                    <a:noFill/>
                    <a:ln>
                      <a:noFill/>
                    </a:ln>
                  </pic:spPr>
                </pic:pic>
              </a:graphicData>
            </a:graphic>
          </wp:inline>
        </w:drawing>
      </w:r>
    </w:p>
    <w:p w:rsidR="0032335A" w:rsidRDefault="0032335A" w:rsidP="0032335A">
      <w:pPr>
        <w:pStyle w:val="AlphaLevel4MUX"/>
        <w:ind w:left="0" w:firstLine="0"/>
      </w:pPr>
    </w:p>
    <w:p w:rsidR="00BB3643" w:rsidRDefault="00BB3643">
      <w:pPr>
        <w:pStyle w:val="AlphaLevel4MUX"/>
        <w:numPr>
          <w:ilvl w:val="0"/>
          <w:numId w:val="45"/>
        </w:numPr>
      </w:pPr>
      <w:r>
        <w:t xml:space="preserve">NPAC SMS issues the M-DELETE for SV1 to the Local SMS. </w:t>
      </w:r>
      <w:r w:rsidR="005246F4">
        <w:t xml:space="preserve"> </w:t>
      </w:r>
      <w:r>
        <w:t>The Local SMS will revert back to using the routing information in the number pool block object for the TN in the subscription version</w:t>
      </w:r>
      <w:r w:rsidR="00C07F15">
        <w:t xml:space="preserve">.  For the </w:t>
      </w:r>
      <w:r w:rsidR="00993F61">
        <w:t>XML Interface, SVDD – SvDeleteDownload.</w:t>
      </w:r>
    </w:p>
    <w:p w:rsidR="00BB3643" w:rsidRDefault="00BB3643">
      <w:pPr>
        <w:pStyle w:val="AlphaLevel4MUX"/>
        <w:ind w:left="0" w:firstLine="0"/>
      </w:pPr>
      <w:r>
        <w:t>The NPAC SMS waits for a response from all Local SMSs.</w:t>
      </w:r>
    </w:p>
    <w:p w:rsidR="00BB3643" w:rsidRDefault="00BB3643">
      <w:pPr>
        <w:pStyle w:val="AlphaLevel4MUX"/>
        <w:ind w:left="0" w:firstLine="0"/>
      </w:pPr>
      <w:r>
        <w:t>The NPAC SMS retries any Local SMS that has not responded successfully.</w:t>
      </w:r>
    </w:p>
    <w:p w:rsidR="00BB3643" w:rsidRDefault="00BB3643">
      <w:pPr>
        <w:pStyle w:val="AlphaLevel4MUX"/>
        <w:ind w:left="0" w:firstLine="0"/>
      </w:pPr>
      <w:r>
        <w:t>No response or an error is received from all of the Local SMSs.</w:t>
      </w:r>
    </w:p>
    <w:p w:rsidR="00BB3643" w:rsidRDefault="00BB3643">
      <w:pPr>
        <w:pStyle w:val="Heading5"/>
      </w:pPr>
      <w:r>
        <w:br w:type="page"/>
      </w:r>
      <w:bookmarkStart w:id="1228" w:name="_Toc483807873"/>
      <w:bookmarkStart w:id="1229" w:name="_Toc16523132"/>
      <w:bookmarkStart w:id="1230" w:name="_Toc271026950"/>
      <w:bookmarkStart w:id="1231" w:name="_Toc380064210"/>
      <w:bookmarkStart w:id="1232" w:name="_Toc438029675"/>
      <w:r>
        <w:lastRenderedPageBreak/>
        <w:t>Updates to NPAC SMS after Failure of Port-to-Original Broadcast for a Pooled TN  (previously NNP flow 3.2.2)</w:t>
      </w:r>
      <w:bookmarkEnd w:id="1228"/>
      <w:bookmarkEnd w:id="1229"/>
      <w:bookmarkEnd w:id="1230"/>
      <w:bookmarkEnd w:id="1231"/>
      <w:bookmarkEnd w:id="1232"/>
    </w:p>
    <w:p w:rsidR="00BB3643" w:rsidRDefault="00BB3643">
      <w:pPr>
        <w:pStyle w:val="FlowDescription"/>
        <w:ind w:left="0"/>
      </w:pPr>
      <w:r>
        <w:t xml:space="preserve">The NPAC SMS has just completed an unsuccessful broadcast to the LSMSs of a port-to-original of a pooled TN. </w:t>
      </w:r>
      <w:r w:rsidR="004E6E40">
        <w:t xml:space="preserve"> </w:t>
      </w:r>
      <w:r>
        <w:t>The NPAC SMS now proceeds to update the status on the NPAC SMS.</w:t>
      </w:r>
    </w:p>
    <w:p w:rsidR="00BB3643" w:rsidRDefault="00BB3643"/>
    <w:p w:rsidR="002E3021" w:rsidRDefault="009D4BC7" w:rsidP="002E3021">
      <w:pPr>
        <w:pStyle w:val="AlphaLevel4MUX"/>
        <w:ind w:left="0" w:firstLine="0"/>
      </w:pPr>
      <w:r w:rsidRPr="009D4BC7">
        <w:rPr>
          <w:noProof/>
        </w:rPr>
        <w:lastRenderedPageBreak/>
        <w:drawing>
          <wp:inline distT="0" distB="0" distL="0" distR="0">
            <wp:extent cx="5943600" cy="7207261"/>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943600" cy="7207261"/>
                    </a:xfrm>
                    <a:prstGeom prst="rect">
                      <a:avLst/>
                    </a:prstGeom>
                    <a:noFill/>
                    <a:ln>
                      <a:noFill/>
                    </a:ln>
                  </pic:spPr>
                </pic:pic>
              </a:graphicData>
            </a:graphic>
          </wp:inline>
        </w:drawing>
      </w:r>
      <w:r w:rsidRPr="009D4BC7">
        <w:t xml:space="preserve"> </w:t>
      </w:r>
      <w:r w:rsidRPr="009D4BC7">
        <w:rPr>
          <w:noProof/>
        </w:rPr>
        <w:lastRenderedPageBreak/>
        <w:drawing>
          <wp:inline distT="0" distB="0" distL="0" distR="0">
            <wp:extent cx="5943600" cy="2860016"/>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943600" cy="2860016"/>
                    </a:xfrm>
                    <a:prstGeom prst="rect">
                      <a:avLst/>
                    </a:prstGeom>
                    <a:noFill/>
                    <a:ln>
                      <a:noFill/>
                    </a:ln>
                  </pic:spPr>
                </pic:pic>
              </a:graphicData>
            </a:graphic>
          </wp:inline>
        </w:drawing>
      </w:r>
    </w:p>
    <w:p w:rsidR="002E3021" w:rsidRDefault="002E3021" w:rsidP="002E3021">
      <w:pPr>
        <w:pStyle w:val="AlphaLevel4MUX"/>
        <w:ind w:left="0" w:firstLine="0"/>
      </w:pPr>
    </w:p>
    <w:p w:rsidR="00BB3643" w:rsidRDefault="00BB3643">
      <w:r>
        <w:t>None of the Local SMSs responded successfully to the M-DELETE for SV1.</w:t>
      </w:r>
    </w:p>
    <w:p w:rsidR="00BB3643" w:rsidRDefault="00BB3643"/>
    <w:p w:rsidR="00457F9B" w:rsidRDefault="00BB3643">
      <w:pPr>
        <w:pStyle w:val="AlphaLevel4MUX"/>
        <w:ind w:left="0" w:firstLine="0"/>
      </w:pPr>
      <w:r>
        <w:t xml:space="preserve">NPAC SMS </w:t>
      </w:r>
      <w:r w:rsidR="00161A48">
        <w:t xml:space="preserve">updates </w:t>
      </w:r>
      <w:r>
        <w:t>the subscriptionVersionStatus of SV1 to active.  It also sets the subscriptionModifiedTimeStamp to the current date and time.</w:t>
      </w:r>
    </w:p>
    <w:p w:rsidR="00457F9B" w:rsidRDefault="00BB3643">
      <w:pPr>
        <w:pStyle w:val="AlphaLevel4MUX"/>
        <w:ind w:left="0" w:firstLine="0"/>
      </w:pPr>
      <w:r>
        <w:t xml:space="preserve">NPAC SMS </w:t>
      </w:r>
      <w:r w:rsidR="00161A48">
        <w:t xml:space="preserve">updates </w:t>
      </w:r>
      <w:r>
        <w:t>the subscriptionVersionStatus of SV2 to failed.  It also sets the subscriptionModifiedTimeStamp to the current date and time and sets the subscriptionFailedSP-List. The failed SP list contains the Local SMSs who failed to receive the broadcast of SV1.</w:t>
      </w:r>
    </w:p>
    <w:p w:rsidR="00BB3643" w:rsidRDefault="00BB3643">
      <w:pPr>
        <w:numPr>
          <w:ilvl w:val="0"/>
          <w:numId w:val="46"/>
        </w:numPr>
      </w:pPr>
      <w:r>
        <w:t>The NPAC SMS sends to the old service provider SOA, who is the current service provider on SV1, depending upon the service provider’s TN Range Notification Indicator, a subscriptionVersionStatusAttributeValueChange or subscriptionVersionRangeStatusAttributeValueChange for the subscriptionVersionStatus being set to active on SV1</w:t>
      </w:r>
      <w:r w:rsidR="00C07F15">
        <w:t xml:space="preserve">.  For the </w:t>
      </w:r>
      <w:r w:rsidR="00731C4F">
        <w:t>XML interface, VATN – SvAttributeValueChangeNotification.</w:t>
      </w:r>
    </w:p>
    <w:p w:rsidR="00BB3643" w:rsidRDefault="00BB3643">
      <w:pPr>
        <w:pStyle w:val="AlphaLevel4MUX"/>
        <w:numPr>
          <w:ilvl w:val="0"/>
          <w:numId w:val="46"/>
        </w:numPr>
      </w:pPr>
      <w:r>
        <w:t>The old service provider SOA returns an M-EVENT-REPORT confirmation to the NPAC SMS</w:t>
      </w:r>
      <w:r w:rsidR="00C07F15">
        <w:t xml:space="preserve">.  For the </w:t>
      </w:r>
      <w:r w:rsidR="00731C4F">
        <w:t>XML interface, NOTR – NotificationReply.</w:t>
      </w:r>
    </w:p>
    <w:p w:rsidR="00BB3643" w:rsidRDefault="00BB3643">
      <w:pPr>
        <w:pStyle w:val="AlphaLevel4MUX"/>
        <w:numPr>
          <w:ilvl w:val="0"/>
          <w:numId w:val="46"/>
        </w:numPr>
      </w:pPr>
      <w:r>
        <w:t>The NPAC SMS sends to the old service provider SOA, depending upon the service provider’s TN Range Notification Indicator, a subscriptionVersionStatusAttributeValueChange or subscriptionVersionRangeStatusAttributeValueChange with the subscriptionVersionStatus being set to failed and the subscriptionFailedSP-List for SV2</w:t>
      </w:r>
      <w:r w:rsidR="00C07F15">
        <w:t xml:space="preserve">.  For the </w:t>
      </w:r>
      <w:r w:rsidR="00731C4F">
        <w:t>XML interface, VATN – SvAttributeValueChangeNotification.</w:t>
      </w:r>
    </w:p>
    <w:p w:rsidR="00BB3643" w:rsidRDefault="00BB3643">
      <w:pPr>
        <w:pStyle w:val="AlphaLevel4MUX"/>
        <w:numPr>
          <w:ilvl w:val="0"/>
          <w:numId w:val="46"/>
        </w:numPr>
      </w:pPr>
      <w:r>
        <w:t>The old service provider SOA returns an M-EVENT-REPORT confirmation to the NPAC SMS</w:t>
      </w:r>
      <w:r w:rsidR="00C07F15">
        <w:t xml:space="preserve">.  For the </w:t>
      </w:r>
      <w:r w:rsidR="00731C4F">
        <w:t>XML interface, NOTR – NotificationReply.</w:t>
      </w:r>
    </w:p>
    <w:p w:rsidR="00BB3643" w:rsidRDefault="00BB3643">
      <w:pPr>
        <w:pStyle w:val="AlphaLevel4MUX"/>
        <w:numPr>
          <w:ilvl w:val="0"/>
          <w:numId w:val="46"/>
        </w:numPr>
      </w:pPr>
      <w:r>
        <w:t>The NPAC SMS sends to the current/new, block holder service provider SOA, depending upon the service provider’s TN Range Notification Indicator, a subscriptionVersionStatusAttributeValueChange or subscriptionVersionRangeStatusAttributeValueChange with the subscriptionVersionStatus being set to failed and the subscriptionFailedSP-List for SV2</w:t>
      </w:r>
      <w:r w:rsidR="00C07F15">
        <w:t xml:space="preserve">.  For the </w:t>
      </w:r>
      <w:r w:rsidR="00731C4F">
        <w:t>XML interface, VATN – SvAttributeValueChangeNotification.</w:t>
      </w:r>
    </w:p>
    <w:p w:rsidR="00BB3643" w:rsidRDefault="00BB3643">
      <w:pPr>
        <w:pStyle w:val="AlphaLevel4MUX"/>
        <w:numPr>
          <w:ilvl w:val="0"/>
          <w:numId w:val="46"/>
        </w:numPr>
      </w:pPr>
      <w:r>
        <w:t>The current/new service provider SOA returns an M-EVENT-REPORT confirmation to the NPAC SMS</w:t>
      </w:r>
      <w:r w:rsidR="00C07F15">
        <w:t xml:space="preserve">.  For the </w:t>
      </w:r>
      <w:r w:rsidR="00731C4F">
        <w:t>XML interface, NOTR – NotificationReply.</w:t>
      </w:r>
    </w:p>
    <w:p w:rsidR="00BB3643" w:rsidRDefault="00BB3643"/>
    <w:p w:rsidR="00BB3643" w:rsidRDefault="00BB3643">
      <w:pPr>
        <w:pStyle w:val="Heading5"/>
      </w:pPr>
      <w:r>
        <w:br w:type="page"/>
      </w:r>
      <w:bookmarkStart w:id="1233" w:name="_Toc483807874"/>
      <w:bookmarkStart w:id="1234" w:name="_Toc16523133"/>
      <w:bookmarkStart w:id="1235" w:name="_Toc271026951"/>
      <w:bookmarkStart w:id="1236" w:name="_Toc380064211"/>
      <w:bookmarkStart w:id="1237" w:name="_Toc438029676"/>
      <w:r>
        <w:lastRenderedPageBreak/>
        <w:t>Port-to-Original Activation Partial Failure Broadcast of a Pooled TN  (previously NNP flow 3.3.1)</w:t>
      </w:r>
      <w:bookmarkEnd w:id="1233"/>
      <w:bookmarkEnd w:id="1234"/>
      <w:bookmarkEnd w:id="1235"/>
      <w:bookmarkEnd w:id="1236"/>
      <w:bookmarkEnd w:id="1237"/>
    </w:p>
    <w:p w:rsidR="00BB3643" w:rsidRDefault="00BB3643">
      <w:pPr>
        <w:pStyle w:val="FlowDescription"/>
        <w:ind w:left="0"/>
      </w:pPr>
      <w:r>
        <w:t>This scenario shows the broadcast of a Port-to-Original subscription version that fails to one or more, but not all, of the Local SMSs.</w:t>
      </w:r>
    </w:p>
    <w:p w:rsidR="00BB3643" w:rsidRDefault="00BB3643">
      <w:pPr>
        <w:pStyle w:val="FlowDescription"/>
        <w:numPr>
          <w:ilvl w:val="0"/>
          <w:numId w:val="185"/>
        </w:numPr>
      </w:pPr>
      <w:r>
        <w:t>SV1 is the active Subscription Version.</w:t>
      </w:r>
    </w:p>
    <w:p w:rsidR="00BB3643" w:rsidRDefault="00BB3643">
      <w:pPr>
        <w:pStyle w:val="FlowDescription"/>
        <w:numPr>
          <w:ilvl w:val="0"/>
          <w:numId w:val="185"/>
        </w:numPr>
      </w:pPr>
      <w:r>
        <w:t>SV2 is the pending Subscription Version with the Port-To-Original flag set to TRUE.</w:t>
      </w:r>
    </w:p>
    <w:p w:rsidR="00BB3643" w:rsidRDefault="00BB3643">
      <w:pPr>
        <w:pStyle w:val="FlowDescription"/>
        <w:ind w:left="0"/>
      </w:pPr>
      <w:r>
        <w:t xml:space="preserve">The NPAC SMS has the port-to-original request of a pooled TN in sending mode. </w:t>
      </w:r>
      <w:r w:rsidR="005246F4">
        <w:t xml:space="preserve"> </w:t>
      </w:r>
      <w:r>
        <w:t>In this scenario, the broadcasts begin that will result in a partial failure.</w:t>
      </w:r>
    </w:p>
    <w:p w:rsidR="002E3021" w:rsidRDefault="002E3021">
      <w:pPr>
        <w:pStyle w:val="FlowDescription"/>
        <w:ind w:left="0"/>
      </w:pPr>
    </w:p>
    <w:p w:rsidR="002E3021" w:rsidRDefault="00FD5FD6" w:rsidP="002E3021">
      <w:pPr>
        <w:pStyle w:val="AlphaLevel4MUX"/>
        <w:ind w:left="0" w:firstLine="0"/>
      </w:pPr>
      <w:r w:rsidRPr="00FD5FD6">
        <w:rPr>
          <w:noProof/>
        </w:rPr>
        <w:drawing>
          <wp:inline distT="0" distB="0" distL="0" distR="0">
            <wp:extent cx="5943600" cy="2684736"/>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943600" cy="2684736"/>
                    </a:xfrm>
                    <a:prstGeom prst="rect">
                      <a:avLst/>
                    </a:prstGeom>
                    <a:noFill/>
                    <a:ln>
                      <a:noFill/>
                    </a:ln>
                  </pic:spPr>
                </pic:pic>
              </a:graphicData>
            </a:graphic>
          </wp:inline>
        </w:drawing>
      </w:r>
    </w:p>
    <w:p w:rsidR="002E3021" w:rsidRDefault="002E3021" w:rsidP="002E3021">
      <w:pPr>
        <w:pStyle w:val="AlphaLevel4MUX"/>
        <w:ind w:left="0" w:firstLine="0"/>
      </w:pPr>
    </w:p>
    <w:p w:rsidR="00BB3643" w:rsidRDefault="005246F4">
      <w:pPr>
        <w:pStyle w:val="AlphaLevel4MUX"/>
        <w:numPr>
          <w:ilvl w:val="0"/>
          <w:numId w:val="48"/>
        </w:numPr>
      </w:pPr>
      <w:r w:rsidRPr="005246F4" w:rsidDel="005246F4">
        <w:t xml:space="preserve"> </w:t>
      </w:r>
      <w:r w:rsidR="00BB3643">
        <w:t xml:space="preserve">NPAC SMS issues the M-DELETE to the Local SMS for SV1. </w:t>
      </w:r>
      <w:r>
        <w:t xml:space="preserve"> </w:t>
      </w:r>
      <w:r w:rsidR="00BB3643">
        <w:t>The Local SMS will revert back to using the routing information in the number pool block object for the TN in the subscription version</w:t>
      </w:r>
      <w:r w:rsidR="00C07F15">
        <w:t xml:space="preserve">.  For the </w:t>
      </w:r>
      <w:r w:rsidR="00FD5FD6">
        <w:t>XML interface,</w:t>
      </w:r>
      <w:r w:rsidR="00351B27">
        <w:t xml:space="preserve"> </w:t>
      </w:r>
      <w:r w:rsidR="00FD5FD6">
        <w:t>SVDD – SvDeleteDownload.</w:t>
      </w:r>
    </w:p>
    <w:p w:rsidR="00BB3643" w:rsidRDefault="00BB3643">
      <w:pPr>
        <w:pStyle w:val="AlphaLevel4MUX"/>
        <w:numPr>
          <w:ilvl w:val="0"/>
          <w:numId w:val="48"/>
        </w:numPr>
      </w:pPr>
      <w:r>
        <w:t>The Local SMS responds to the M-DELETE</w:t>
      </w:r>
      <w:r w:rsidR="00C07F15">
        <w:t xml:space="preserve">.  For the </w:t>
      </w:r>
      <w:r w:rsidR="00FD5FD6">
        <w:t>XML interface,</w:t>
      </w:r>
      <w:r w:rsidR="00351B27">
        <w:t xml:space="preserve"> </w:t>
      </w:r>
      <w:r w:rsidR="00FD5FD6">
        <w:t>DNLR – DownloadReply.</w:t>
      </w:r>
    </w:p>
    <w:p w:rsidR="00BB3643" w:rsidRDefault="00BB3643">
      <w:pPr>
        <w:pStyle w:val="Heading5"/>
      </w:pPr>
      <w:r>
        <w:br w:type="page"/>
      </w:r>
      <w:bookmarkStart w:id="1238" w:name="_Toc483807875"/>
      <w:bookmarkStart w:id="1239" w:name="_Toc16523134"/>
      <w:bookmarkStart w:id="1240" w:name="_Toc271026952"/>
      <w:bookmarkStart w:id="1241" w:name="_Toc380064212"/>
      <w:bookmarkStart w:id="1242" w:name="_Toc438029677"/>
      <w:r>
        <w:lastRenderedPageBreak/>
        <w:t>Partial-Failure Broadcast Complete NPAC SMS Updates of a Port-to-Original for a Pooled TN  (previously NNP flow 3.3.2)</w:t>
      </w:r>
      <w:bookmarkEnd w:id="1238"/>
      <w:bookmarkEnd w:id="1239"/>
      <w:bookmarkEnd w:id="1240"/>
      <w:bookmarkEnd w:id="1241"/>
      <w:bookmarkEnd w:id="1242"/>
    </w:p>
    <w:p w:rsidR="00C5245A" w:rsidRDefault="00BB3643">
      <w:pPr>
        <w:pStyle w:val="FlowDescription"/>
        <w:ind w:left="0"/>
      </w:pPr>
      <w:r>
        <w:t xml:space="preserve">In this scenario, the NPAC SMS has already performed the broadcast of the activation of the port-to-original activation. </w:t>
      </w:r>
      <w:r w:rsidR="002E19BD">
        <w:t xml:space="preserve"> </w:t>
      </w:r>
      <w:r>
        <w:t>The broadcast resulted in a partial</w:t>
      </w:r>
      <w:r w:rsidR="002E19BD">
        <w:t>-</w:t>
      </w:r>
      <w:r>
        <w:t xml:space="preserve">failure status. </w:t>
      </w:r>
      <w:r w:rsidR="002E19BD">
        <w:t xml:space="preserve"> </w:t>
      </w:r>
      <w:r>
        <w:t>The NPAC SMS now updates the objects on the NPAC SMS.</w:t>
      </w:r>
    </w:p>
    <w:p w:rsidR="002E3021" w:rsidRDefault="00221092" w:rsidP="002E3021">
      <w:pPr>
        <w:pStyle w:val="AlphaLevel4MUX"/>
        <w:ind w:left="0" w:firstLine="0"/>
      </w:pPr>
      <w:r w:rsidRPr="00221092">
        <w:rPr>
          <w:noProof/>
        </w:rPr>
        <w:lastRenderedPageBreak/>
        <w:drawing>
          <wp:inline distT="0" distB="0" distL="0" distR="0">
            <wp:extent cx="5943600" cy="7467043"/>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943600" cy="7467043"/>
                    </a:xfrm>
                    <a:prstGeom prst="rect">
                      <a:avLst/>
                    </a:prstGeom>
                    <a:noFill/>
                    <a:ln>
                      <a:noFill/>
                    </a:ln>
                  </pic:spPr>
                </pic:pic>
              </a:graphicData>
            </a:graphic>
          </wp:inline>
        </w:drawing>
      </w:r>
    </w:p>
    <w:p w:rsidR="002E3021" w:rsidRDefault="002E3021" w:rsidP="002E3021">
      <w:pPr>
        <w:pStyle w:val="AlphaLevel4MUX"/>
        <w:ind w:left="0" w:firstLine="0"/>
      </w:pPr>
    </w:p>
    <w:p w:rsidR="00BB3643" w:rsidRDefault="00BB3643">
      <w:r>
        <w:t>At least one of the Local SMSs has not responded successfully to the M-DELETE for SV1.</w:t>
      </w:r>
    </w:p>
    <w:p w:rsidR="00BB3643" w:rsidRDefault="00BB3643"/>
    <w:p w:rsidR="00457F9B" w:rsidRDefault="00BB3643">
      <w:pPr>
        <w:pStyle w:val="AlphaLevel4MUX"/>
        <w:ind w:left="0" w:firstLine="0"/>
      </w:pPr>
      <w:r>
        <w:lastRenderedPageBreak/>
        <w:t xml:space="preserve">NPAC SMS </w:t>
      </w:r>
      <w:r w:rsidR="002E19BD">
        <w:t xml:space="preserve">updates </w:t>
      </w:r>
      <w:r>
        <w:t xml:space="preserve">the subscriptionVersionStatus of SV1 to old. </w:t>
      </w:r>
      <w:r w:rsidR="002E19BD">
        <w:t xml:space="preserve"> </w:t>
      </w:r>
      <w:r>
        <w:t>It also sets the s subscriptionDisconnectCompleteTimeStamp and subscriptionModifiedTimeStamp to the current date and time.</w:t>
      </w:r>
    </w:p>
    <w:p w:rsidR="00457F9B" w:rsidRDefault="00BB3643">
      <w:pPr>
        <w:pStyle w:val="AlphaLevel4MUX"/>
        <w:ind w:left="0" w:firstLine="0"/>
      </w:pPr>
      <w:r>
        <w:t xml:space="preserve">NPAC SMS </w:t>
      </w:r>
      <w:r w:rsidR="002E19BD">
        <w:t xml:space="preserve">updates </w:t>
      </w:r>
      <w:r>
        <w:t>the subscriptionVersionStatus of SV2 to partial</w:t>
      </w:r>
      <w:r w:rsidR="002E19BD">
        <w:t>-</w:t>
      </w:r>
      <w:r>
        <w:t>fail</w:t>
      </w:r>
      <w:r w:rsidR="002E19BD">
        <w:t>ure</w:t>
      </w:r>
      <w:r>
        <w:t xml:space="preserve">.  It also sets the subscriptionModifiedTimeStamp to the current date and time and sets the subscriptionFailedSP-List. </w:t>
      </w:r>
      <w:r w:rsidR="002E19BD">
        <w:t xml:space="preserve"> </w:t>
      </w:r>
      <w:r>
        <w:t>The failed list contains the Local SMSs who did not complete the broadcast of SV1 successfully.</w:t>
      </w:r>
    </w:p>
    <w:p w:rsidR="00BB3643" w:rsidRDefault="00BB3643">
      <w:pPr>
        <w:numPr>
          <w:ilvl w:val="0"/>
          <w:numId w:val="47"/>
        </w:numPr>
      </w:pPr>
      <w:r>
        <w:t>The NPAC SMS sends to the old service provider SOA, who is the current service provider on SV1, depending upon the service provider’s TN Range Notification Indicator, a subscriptionVersionStatusAttributeValueChange or subscriptionVersionRangeStatusAttributeValueChange for the subscriptionVersionStatus being set to old on SV1</w:t>
      </w:r>
      <w:r w:rsidR="00C07F15">
        <w:t xml:space="preserve">.  For the </w:t>
      </w:r>
      <w:r w:rsidR="00221092">
        <w:t>XML interface, VATN – SvAttributeValueChangeNotification.</w:t>
      </w:r>
    </w:p>
    <w:p w:rsidR="00BB3643" w:rsidRDefault="00BB3643">
      <w:pPr>
        <w:pStyle w:val="AlphaLevel4MUX"/>
        <w:numPr>
          <w:ilvl w:val="0"/>
          <w:numId w:val="47"/>
        </w:numPr>
      </w:pPr>
      <w:r>
        <w:t>The old service provider SOA returns an M-EVENT-REPORT confirmation to the NPAC SMS</w:t>
      </w:r>
      <w:r w:rsidR="00C07F15">
        <w:t xml:space="preserve">.  For the </w:t>
      </w:r>
      <w:r w:rsidR="00221092">
        <w:t>XML interface, NOTR – NotificationReply.</w:t>
      </w:r>
    </w:p>
    <w:p w:rsidR="00BB3643" w:rsidRDefault="00BB3643">
      <w:pPr>
        <w:pStyle w:val="AlphaLevel4MUX"/>
        <w:numPr>
          <w:ilvl w:val="0"/>
          <w:numId w:val="47"/>
        </w:numPr>
      </w:pPr>
      <w:r>
        <w:t xml:space="preserve">The NPAC SMS sends to the old service provider SOA, depending upon the service provider’s TN Range Notification Indicator, a subscriptionVersionStatusAttributeValueChange or subscriptionVersionRangeStatusAttributeValueChange with the subscriptionVersionStatus being set to </w:t>
      </w:r>
      <w:r w:rsidR="002E19BD">
        <w:t xml:space="preserve">partial-failure </w:t>
      </w:r>
      <w:r>
        <w:t>and the subscriptionFailedSP-List for SV2</w:t>
      </w:r>
      <w:r w:rsidR="00C07F15">
        <w:t xml:space="preserve">.  For the </w:t>
      </w:r>
      <w:r w:rsidR="00221092">
        <w:t>XML interface, VATN – SvAttributeValueChangeNotification.</w:t>
      </w:r>
    </w:p>
    <w:p w:rsidR="00BB3643" w:rsidRDefault="00BB3643">
      <w:pPr>
        <w:pStyle w:val="AlphaLevel4MUX"/>
        <w:numPr>
          <w:ilvl w:val="0"/>
          <w:numId w:val="47"/>
        </w:numPr>
      </w:pPr>
      <w:r>
        <w:t>The old service provider SOA returns an M-EVENT-REPORT confirmation to the NPAC SMS</w:t>
      </w:r>
      <w:r w:rsidR="00C07F15">
        <w:t xml:space="preserve">.  For the </w:t>
      </w:r>
      <w:r w:rsidR="00221092">
        <w:t>XML interface, NOTR – NotificationReply.</w:t>
      </w:r>
    </w:p>
    <w:p w:rsidR="00BB3643" w:rsidRDefault="00BB3643">
      <w:pPr>
        <w:pStyle w:val="AlphaLevel4MUX"/>
        <w:numPr>
          <w:ilvl w:val="0"/>
          <w:numId w:val="47"/>
        </w:numPr>
      </w:pPr>
      <w:r>
        <w:t xml:space="preserve">The NPAC SMS sends to the current/new service provider SOA, depending upon the service provider’s TN Range Notification Indicator, a subscriptionVersionStatusAttributeValueChange or subscriptionVersionRangeStatusAttributeValueChange with the subscriptionVersionStatus being set to </w:t>
      </w:r>
      <w:r w:rsidR="002E19BD">
        <w:t xml:space="preserve">partial-failure </w:t>
      </w:r>
      <w:r>
        <w:t>and the subscriptionFailedSP-List for SV2</w:t>
      </w:r>
      <w:r w:rsidR="00C07F15">
        <w:t xml:space="preserve">.  For the </w:t>
      </w:r>
      <w:r w:rsidR="00221092">
        <w:t>XML interface, VATN – SvAttributeValueChangeNotification.</w:t>
      </w:r>
    </w:p>
    <w:p w:rsidR="00BB3643" w:rsidRDefault="00BB3643">
      <w:pPr>
        <w:pStyle w:val="AlphaLevel4MUX"/>
        <w:numPr>
          <w:ilvl w:val="0"/>
          <w:numId w:val="47"/>
        </w:numPr>
      </w:pPr>
      <w:r>
        <w:t>The current/new service provider SOA returns an M-EVENT-REPORT confirmation to the NPAC SMS</w:t>
      </w:r>
      <w:r w:rsidR="00C07F15">
        <w:t xml:space="preserve">.  For the </w:t>
      </w:r>
      <w:r w:rsidR="00221092">
        <w:t>XML interface, NOTR – NotificationReply.</w:t>
      </w:r>
    </w:p>
    <w:p w:rsidR="00BB3643" w:rsidRDefault="00BB3643"/>
    <w:p w:rsidR="00BB3643" w:rsidRDefault="00BB3643">
      <w:pPr>
        <w:pStyle w:val="Heading5"/>
      </w:pPr>
      <w:r>
        <w:br w:type="page"/>
      </w:r>
      <w:bookmarkStart w:id="1243" w:name="_Toc483807876"/>
      <w:bookmarkStart w:id="1244" w:name="_Toc16523135"/>
      <w:bookmarkStart w:id="1245" w:name="_Toc271026953"/>
      <w:bookmarkStart w:id="1246" w:name="_Toc380064213"/>
      <w:bookmarkStart w:id="1247" w:name="_Toc438029678"/>
      <w:r>
        <w:lastRenderedPageBreak/>
        <w:t>Port-to-Original NPAC SMS Initiates Successful Resend for a Pooled TN  (previously NNP flow 3.4.1)</w:t>
      </w:r>
      <w:bookmarkEnd w:id="1243"/>
      <w:bookmarkEnd w:id="1244"/>
      <w:bookmarkEnd w:id="1245"/>
      <w:bookmarkEnd w:id="1246"/>
      <w:bookmarkEnd w:id="1247"/>
    </w:p>
    <w:p w:rsidR="00BB3643" w:rsidRDefault="00BB3643">
      <w:pPr>
        <w:pStyle w:val="FlowDescription"/>
        <w:ind w:left="0"/>
      </w:pPr>
      <w:r>
        <w:t xml:space="preserve">This scenario shows how the successful resend of a failed port-to-original broadcast is processed. </w:t>
      </w:r>
      <w:r w:rsidR="00C5245A">
        <w:t xml:space="preserve"> </w:t>
      </w:r>
      <w:r>
        <w:t>In this scenario the following subscription versions are used:</w:t>
      </w:r>
    </w:p>
    <w:p w:rsidR="00BB3643" w:rsidRDefault="00BB3643">
      <w:pPr>
        <w:pStyle w:val="FlowDescription"/>
        <w:numPr>
          <w:ilvl w:val="0"/>
          <w:numId w:val="162"/>
        </w:numPr>
      </w:pPr>
      <w:r>
        <w:t>SV1 is the active Subscription Version.</w:t>
      </w:r>
    </w:p>
    <w:p w:rsidR="00BB3643" w:rsidRDefault="00BB3643">
      <w:pPr>
        <w:pStyle w:val="FlowDescription"/>
        <w:numPr>
          <w:ilvl w:val="0"/>
          <w:numId w:val="162"/>
        </w:numPr>
      </w:pPr>
      <w:r>
        <w:t>SV2 is the partially failed or failed Subscription Version with the Port-To-Original flag set to TRUE.</w:t>
      </w:r>
    </w:p>
    <w:p w:rsidR="00BB3643" w:rsidRDefault="00BB3643">
      <w:pPr>
        <w:pStyle w:val="FlowDescription"/>
        <w:ind w:left="0"/>
      </w:pPr>
      <w:r>
        <w:t xml:space="preserve">In this scenario, the NPAC SMS must resend the port-to-original request. </w:t>
      </w:r>
      <w:r w:rsidR="0097117F">
        <w:t xml:space="preserve"> A</w:t>
      </w:r>
      <w:r>
        <w:t xml:space="preserve">t least 1 LSMS failed to receive the M-DELETE for SV1. </w:t>
      </w:r>
      <w:r w:rsidR="0097117F">
        <w:t xml:space="preserve"> </w:t>
      </w:r>
      <w:r>
        <w:t>The NPAC SMS will resend the necessary operations to the failed LSMSs.</w:t>
      </w:r>
    </w:p>
    <w:p w:rsidR="002E3021" w:rsidRDefault="002E3021">
      <w:pPr>
        <w:pStyle w:val="FlowDescription"/>
        <w:ind w:left="0"/>
      </w:pPr>
    </w:p>
    <w:p w:rsidR="002E3021" w:rsidRDefault="004D750D" w:rsidP="002E3021">
      <w:pPr>
        <w:pStyle w:val="AlphaLevel4MUX"/>
        <w:ind w:left="0" w:firstLine="0"/>
      </w:pPr>
      <w:r w:rsidRPr="004D750D">
        <w:rPr>
          <w:noProof/>
        </w:rPr>
        <w:drawing>
          <wp:inline distT="0" distB="0" distL="0" distR="0">
            <wp:extent cx="5943600" cy="390590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943600" cy="3905905"/>
                    </a:xfrm>
                    <a:prstGeom prst="rect">
                      <a:avLst/>
                    </a:prstGeom>
                    <a:noFill/>
                    <a:ln>
                      <a:noFill/>
                    </a:ln>
                  </pic:spPr>
                </pic:pic>
              </a:graphicData>
            </a:graphic>
          </wp:inline>
        </w:drawing>
      </w:r>
    </w:p>
    <w:p w:rsidR="002E3021" w:rsidRDefault="002E3021" w:rsidP="002E3021">
      <w:pPr>
        <w:pStyle w:val="AlphaLevel4MUX"/>
        <w:ind w:left="0" w:firstLine="0"/>
      </w:pPr>
    </w:p>
    <w:p w:rsidR="00457F9B" w:rsidRDefault="00BB3643">
      <w:r>
        <w:t xml:space="preserve">The NPAC SMS </w:t>
      </w:r>
      <w:r w:rsidR="0097117F">
        <w:t xml:space="preserve">updates </w:t>
      </w:r>
      <w:r>
        <w:t>the subscriptionVersionStatus to “sending”, subscriptionBroadcastTimeStamp and subscriptionModifiedTimeStamp on the subscriptionVersionNPAC on SV2.</w:t>
      </w:r>
    </w:p>
    <w:p w:rsidR="00457F9B" w:rsidRDefault="0097117F">
      <w:pPr>
        <w:pStyle w:val="AlphaLevel4MUX"/>
        <w:ind w:left="0" w:firstLine="0"/>
      </w:pPr>
      <w:r>
        <w:t>T</w:t>
      </w:r>
      <w:r w:rsidR="00BB3643">
        <w:t xml:space="preserve">he NPAC SMS </w:t>
      </w:r>
      <w:r>
        <w:t xml:space="preserve">updates </w:t>
      </w:r>
      <w:r w:rsidR="00BB3643">
        <w:t>the subscriptionVersionStatus to “sending”, subscriptionBroadcastTimeStamp and subscriptionModifiedTimeStamp on the subscriptionVersionNPAC on SV1.</w:t>
      </w:r>
    </w:p>
    <w:p w:rsidR="00BB3643" w:rsidRDefault="00BB3643">
      <w:pPr>
        <w:pStyle w:val="AlphaLevel4MUX"/>
        <w:ind w:left="0" w:firstLine="0"/>
      </w:pPr>
    </w:p>
    <w:p w:rsidR="00BB3643" w:rsidRDefault="00BB3643">
      <w:pPr>
        <w:pStyle w:val="Heading5"/>
      </w:pPr>
      <w:r>
        <w:br w:type="page"/>
      </w:r>
      <w:bookmarkStart w:id="1248" w:name="_Toc483807877"/>
      <w:bookmarkStart w:id="1249" w:name="_Toc16523136"/>
      <w:bookmarkStart w:id="1250" w:name="_Toc271026954"/>
      <w:bookmarkStart w:id="1251" w:name="_Toc380064214"/>
      <w:bookmarkStart w:id="1252" w:name="_Toc438029679"/>
      <w:r>
        <w:lastRenderedPageBreak/>
        <w:t>Successful Resend Broadcast of a Port-to-Original of a Pooled TN  (previously NNP flow 3.4.2)</w:t>
      </w:r>
      <w:bookmarkEnd w:id="1248"/>
      <w:bookmarkEnd w:id="1249"/>
      <w:bookmarkEnd w:id="1250"/>
      <w:bookmarkEnd w:id="1251"/>
      <w:bookmarkEnd w:id="1252"/>
    </w:p>
    <w:p w:rsidR="00BB3643" w:rsidRDefault="00BB3643">
      <w:pPr>
        <w:pStyle w:val="FlowDescription"/>
        <w:ind w:left="0"/>
      </w:pPr>
      <w:r>
        <w:t xml:space="preserve">The NPAC SMS has the necessary subscription versions in sending mode. </w:t>
      </w:r>
      <w:r w:rsidR="00546776">
        <w:t xml:space="preserve"> </w:t>
      </w:r>
      <w:r>
        <w:t>It now broadcasts the data.</w:t>
      </w:r>
    </w:p>
    <w:p w:rsidR="00BB3643" w:rsidRDefault="00BB3643"/>
    <w:p w:rsidR="002E3021" w:rsidRDefault="004D750D" w:rsidP="002E3021">
      <w:pPr>
        <w:pStyle w:val="AlphaLevel4MUX"/>
        <w:ind w:left="0" w:firstLine="0"/>
      </w:pPr>
      <w:r w:rsidRPr="004D750D">
        <w:rPr>
          <w:noProof/>
        </w:rPr>
        <w:drawing>
          <wp:inline distT="0" distB="0" distL="0" distR="0">
            <wp:extent cx="5943600" cy="2684736"/>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943600" cy="2684736"/>
                    </a:xfrm>
                    <a:prstGeom prst="rect">
                      <a:avLst/>
                    </a:prstGeom>
                    <a:noFill/>
                    <a:ln>
                      <a:noFill/>
                    </a:ln>
                  </pic:spPr>
                </pic:pic>
              </a:graphicData>
            </a:graphic>
          </wp:inline>
        </w:drawing>
      </w:r>
    </w:p>
    <w:p w:rsidR="002E3021" w:rsidRDefault="002E3021" w:rsidP="002E3021">
      <w:pPr>
        <w:pStyle w:val="AlphaLevel4MUX"/>
        <w:ind w:left="0" w:firstLine="0"/>
      </w:pPr>
    </w:p>
    <w:p w:rsidR="00BB3643" w:rsidRDefault="00546776">
      <w:pPr>
        <w:pStyle w:val="AlphaLevel4MUX"/>
        <w:numPr>
          <w:ilvl w:val="0"/>
          <w:numId w:val="78"/>
        </w:numPr>
      </w:pPr>
      <w:r>
        <w:t>T</w:t>
      </w:r>
      <w:r w:rsidR="00BB3643">
        <w:t xml:space="preserve">he NPAC SMS issues the M-DELETE to the failed Local SMS for SV1. </w:t>
      </w:r>
      <w:r>
        <w:t xml:space="preserve"> </w:t>
      </w:r>
      <w:r w:rsidR="00BB3643">
        <w:t>The Local SMS will revert back to using the routing information in the number pool block object for the TN in the subscription version</w:t>
      </w:r>
      <w:r w:rsidR="00C07F15">
        <w:t xml:space="preserve">.  For the </w:t>
      </w:r>
      <w:r w:rsidR="004D750D">
        <w:t>XML interface,</w:t>
      </w:r>
      <w:r w:rsidR="00351B27">
        <w:t xml:space="preserve"> </w:t>
      </w:r>
      <w:r w:rsidR="004D750D">
        <w:t>SVDD – SvDeleteDownload.</w:t>
      </w:r>
    </w:p>
    <w:p w:rsidR="00BB3643" w:rsidRDefault="00546776">
      <w:pPr>
        <w:pStyle w:val="AlphaLevel4MUX"/>
        <w:numPr>
          <w:ilvl w:val="0"/>
          <w:numId w:val="78"/>
        </w:numPr>
      </w:pPr>
      <w:r>
        <w:t>T</w:t>
      </w:r>
      <w:r w:rsidR="00BB3643">
        <w:t>he Local SMS responds to the M-DELETE</w:t>
      </w:r>
      <w:r w:rsidR="00C07F15">
        <w:t xml:space="preserve">.  For the </w:t>
      </w:r>
      <w:r w:rsidR="004D750D">
        <w:t>XML interface,</w:t>
      </w:r>
      <w:r w:rsidR="00351B27">
        <w:t xml:space="preserve"> </w:t>
      </w:r>
      <w:r w:rsidR="004D750D">
        <w:t>DNLR – DownloadReply.</w:t>
      </w:r>
    </w:p>
    <w:p w:rsidR="00BB3643" w:rsidRDefault="00BB3643">
      <w:pPr>
        <w:pStyle w:val="AlphaLevel4MUX"/>
        <w:ind w:left="0" w:firstLine="0"/>
      </w:pPr>
      <w:r>
        <w:t>All previously failed Local SMSs respond successfully.</w:t>
      </w:r>
    </w:p>
    <w:p w:rsidR="00BB3643" w:rsidRDefault="00BB3643">
      <w:pPr>
        <w:pStyle w:val="Heading5"/>
      </w:pPr>
      <w:r>
        <w:br w:type="page"/>
      </w:r>
      <w:bookmarkStart w:id="1253" w:name="_Toc483807878"/>
      <w:bookmarkStart w:id="1254" w:name="_Toc16523137"/>
      <w:bookmarkStart w:id="1255" w:name="_Toc271026955"/>
      <w:bookmarkStart w:id="1256" w:name="_Toc380064215"/>
      <w:bookmarkStart w:id="1257" w:name="_Toc438029680"/>
      <w:r>
        <w:lastRenderedPageBreak/>
        <w:t>Updates to NPAC SMS after Successful Resend of Port-to-Original Request of a Pooled TN  (previously NNP flow 3.4.3)</w:t>
      </w:r>
      <w:bookmarkEnd w:id="1253"/>
      <w:bookmarkEnd w:id="1254"/>
      <w:bookmarkEnd w:id="1255"/>
      <w:bookmarkEnd w:id="1256"/>
      <w:bookmarkEnd w:id="1257"/>
    </w:p>
    <w:p w:rsidR="00BB3643" w:rsidRDefault="00BB3643">
      <w:pPr>
        <w:pStyle w:val="FlowDescription"/>
        <w:ind w:left="0"/>
      </w:pPr>
      <w:r>
        <w:t xml:space="preserve">The NPAC SMS just successfully re-broadcasted the necessary updates to the Local SMS. </w:t>
      </w:r>
      <w:r w:rsidR="00546776">
        <w:t xml:space="preserve"> </w:t>
      </w:r>
      <w:r>
        <w:t>It now updates the status of the objects on the NPAC SMS.</w:t>
      </w:r>
    </w:p>
    <w:p w:rsidR="00BB3643" w:rsidRDefault="00BB3643"/>
    <w:p w:rsidR="002E3021" w:rsidRDefault="00CD2E6B" w:rsidP="002E3021">
      <w:pPr>
        <w:pStyle w:val="AlphaLevel4MUX"/>
        <w:ind w:left="0" w:firstLine="0"/>
      </w:pPr>
      <w:r w:rsidRPr="00CD2E6B">
        <w:rPr>
          <w:noProof/>
        </w:rPr>
        <w:lastRenderedPageBreak/>
        <w:drawing>
          <wp:inline distT="0" distB="0" distL="0" distR="0">
            <wp:extent cx="5943600" cy="7552027"/>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943600" cy="7552027"/>
                    </a:xfrm>
                    <a:prstGeom prst="rect">
                      <a:avLst/>
                    </a:prstGeom>
                    <a:noFill/>
                    <a:ln>
                      <a:noFill/>
                    </a:ln>
                  </pic:spPr>
                </pic:pic>
              </a:graphicData>
            </a:graphic>
          </wp:inline>
        </w:drawing>
      </w:r>
    </w:p>
    <w:p w:rsidR="002E3021" w:rsidRDefault="002E3021" w:rsidP="002E3021">
      <w:pPr>
        <w:pStyle w:val="AlphaLevel4MUX"/>
        <w:ind w:left="0" w:firstLine="0"/>
      </w:pPr>
    </w:p>
    <w:p w:rsidR="00457F9B" w:rsidRDefault="00BB3643">
      <w:pPr>
        <w:pStyle w:val="AlphaLevel4MUX"/>
        <w:ind w:left="0" w:firstLine="0"/>
      </w:pPr>
      <w:r>
        <w:lastRenderedPageBreak/>
        <w:t xml:space="preserve">If a resend to a Local SMS was successful, the NPAC SMS </w:t>
      </w:r>
      <w:r w:rsidR="002E19BD">
        <w:t xml:space="preserve">updates </w:t>
      </w:r>
      <w:r>
        <w:t xml:space="preserve">the subscriptionVersionStatus of SV1 to old.  It also sets the subscriptionModifiedTimeStamp. </w:t>
      </w:r>
      <w:r w:rsidR="002E19BD">
        <w:t xml:space="preserve"> </w:t>
      </w:r>
      <w:r>
        <w:t>If the subscription status was previously set to “failed”, the subscriptionDisconnectCompleteTimeStamp is set when the first successful response is received.</w:t>
      </w:r>
    </w:p>
    <w:p w:rsidR="00457F9B" w:rsidRDefault="00BB3643">
      <w:pPr>
        <w:pStyle w:val="AlphaLevel4MUX"/>
        <w:ind w:left="0" w:firstLine="0"/>
      </w:pPr>
      <w:r>
        <w:t xml:space="preserve">NPAC SMS </w:t>
      </w:r>
      <w:r w:rsidR="002E19BD">
        <w:t xml:space="preserve">updates </w:t>
      </w:r>
      <w:r>
        <w:t>the subscriptionVersionStatus of SV2 to old.  It also sets the subscriptionModifiedTimeStamp.</w:t>
      </w:r>
    </w:p>
    <w:p w:rsidR="00BB3643" w:rsidRDefault="00BB3643">
      <w:pPr>
        <w:numPr>
          <w:ilvl w:val="0"/>
          <w:numId w:val="49"/>
        </w:numPr>
      </w:pPr>
      <w:r>
        <w:t>The NPAC SMS sends to the old service provider SOA, who is the current service provider on SV1, depending upon the service provider’s TN Range Notification Indicator, a subscriptionVersionStatusAttributeValueChange or subscriptionVersionRangeStatusAttributeValueChange for the subscriptionVersionStatus being set to old on SV1</w:t>
      </w:r>
      <w:r w:rsidR="00C07F15">
        <w:t xml:space="preserve">.  For the </w:t>
      </w:r>
      <w:r w:rsidR="00CD2E6B">
        <w:t>XML interface, VATN – SvAttributeValueChangeNotification.</w:t>
      </w:r>
    </w:p>
    <w:p w:rsidR="00BB3643" w:rsidRDefault="00BB3643">
      <w:pPr>
        <w:pStyle w:val="AlphaLevel4MUX"/>
        <w:numPr>
          <w:ilvl w:val="0"/>
          <w:numId w:val="49"/>
        </w:numPr>
      </w:pPr>
      <w:r>
        <w:t>The old service provider SOA returns an M-EVENT-REPORT confirmation to the NPAC SMS</w:t>
      </w:r>
      <w:r w:rsidR="00C07F15">
        <w:t xml:space="preserve">.  For the </w:t>
      </w:r>
      <w:r w:rsidR="00CD2E6B">
        <w:t>XML interface, NOTR – NotificationReply.</w:t>
      </w:r>
    </w:p>
    <w:p w:rsidR="00BB3643" w:rsidRDefault="00BB3643">
      <w:pPr>
        <w:pStyle w:val="AlphaLevel4MUX"/>
        <w:numPr>
          <w:ilvl w:val="0"/>
          <w:numId w:val="49"/>
        </w:numPr>
      </w:pPr>
      <w:r>
        <w:t>The NPAC SMS sends to the old service provider SOA, depending upon the service provider’s TN Range Notification Indicator, a subscriptionVersionStatusAttributeValueChange or subscriptionVersionRangeStatusAttributeValueChange for the subscriptionVersionStatus being set to old on SV2</w:t>
      </w:r>
      <w:r w:rsidR="00C07F15">
        <w:t xml:space="preserve">.  For the </w:t>
      </w:r>
      <w:r w:rsidR="00CD2E6B">
        <w:t>XML interface, VATN – SvAttributeValueChangeNotification.</w:t>
      </w:r>
    </w:p>
    <w:p w:rsidR="00BB3643" w:rsidRDefault="00BB3643">
      <w:pPr>
        <w:pStyle w:val="AlphaLevel4MUX"/>
        <w:numPr>
          <w:ilvl w:val="0"/>
          <w:numId w:val="49"/>
        </w:numPr>
      </w:pPr>
      <w:r>
        <w:t>The old service provider SOA returns an M-EVENT-REPORT confirmation to the NPAC SMS</w:t>
      </w:r>
      <w:r w:rsidR="00C07F15">
        <w:t xml:space="preserve">.  For the </w:t>
      </w:r>
      <w:r w:rsidR="00CD2E6B">
        <w:t>XML interface, NOTR – NotificationReply.</w:t>
      </w:r>
    </w:p>
    <w:p w:rsidR="00BB3643" w:rsidRDefault="00BB3643">
      <w:pPr>
        <w:pStyle w:val="AlphaLevel4MUX"/>
        <w:numPr>
          <w:ilvl w:val="0"/>
          <w:numId w:val="49"/>
        </w:numPr>
      </w:pPr>
      <w:r>
        <w:t>The NPAC SMS sends to the current/new service provider SOA, depending upon the service provider’s TN Range Notification Indicator, a subscriptionVersionStatusAttributeValueChange or subscriptionVersionRangeStatusAttributeValueChange for the subscriptionVersionStatus being set to old on SV2</w:t>
      </w:r>
      <w:r w:rsidR="00C07F15">
        <w:t xml:space="preserve">.  For the </w:t>
      </w:r>
      <w:r w:rsidR="00CD2E6B">
        <w:t>XML interface, VATN – SvAttributeValueChangeNotification.</w:t>
      </w:r>
    </w:p>
    <w:p w:rsidR="00BB3643" w:rsidRDefault="00BB3643">
      <w:pPr>
        <w:pStyle w:val="AlphaLevel4MUX"/>
        <w:numPr>
          <w:ilvl w:val="0"/>
          <w:numId w:val="49"/>
        </w:numPr>
      </w:pPr>
      <w:r>
        <w:t>The current/new service provider SOA returns an M-EVENT-REPORT confirmation to the NPAC SMS</w:t>
      </w:r>
      <w:r w:rsidR="00C07F15">
        <w:t xml:space="preserve">.  For the </w:t>
      </w:r>
      <w:r w:rsidR="00CD2E6B">
        <w:t>XML interface, NOTR – NotificationReply.</w:t>
      </w:r>
    </w:p>
    <w:p w:rsidR="00BB3643" w:rsidRDefault="00BB3643">
      <w:pPr>
        <w:pStyle w:val="AlphaLevel4MUX"/>
        <w:ind w:left="0" w:firstLine="0"/>
      </w:pPr>
      <w:r>
        <w:t>After a tunable amount of days, the subscription versions SV1 and SV2 are purged by the NPAC SMS housekeeping process.</w:t>
      </w:r>
    </w:p>
    <w:p w:rsidR="002E3021" w:rsidRDefault="002E3021">
      <w:pPr>
        <w:pStyle w:val="AlphaLevel4MUX"/>
        <w:ind w:left="0" w:firstLine="0"/>
      </w:pPr>
    </w:p>
    <w:p w:rsidR="00BB3643" w:rsidRDefault="00BB3643">
      <w:pPr>
        <w:pStyle w:val="Heading5"/>
      </w:pPr>
      <w:r>
        <w:br w:type="page"/>
      </w:r>
      <w:bookmarkStart w:id="1258" w:name="_Toc438542068"/>
      <w:bookmarkStart w:id="1259" w:name="_Toc483807879"/>
      <w:bookmarkStart w:id="1260" w:name="_Toc16523138"/>
      <w:bookmarkStart w:id="1261" w:name="_Toc271026956"/>
      <w:bookmarkStart w:id="1262" w:name="_Toc380064216"/>
      <w:bookmarkStart w:id="1263" w:name="_Toc438029681"/>
      <w:r>
        <w:lastRenderedPageBreak/>
        <w:t>Subscription Version Create Port-to-Original of a Pool TN: Resend Failure to Local SMS</w:t>
      </w:r>
      <w:bookmarkEnd w:id="1258"/>
      <w:r>
        <w:t xml:space="preserve">  (previously NNP flow 3.5)</w:t>
      </w:r>
      <w:bookmarkEnd w:id="1259"/>
      <w:bookmarkEnd w:id="1260"/>
      <w:bookmarkEnd w:id="1261"/>
      <w:bookmarkEnd w:id="1262"/>
      <w:bookmarkEnd w:id="1263"/>
    </w:p>
    <w:p w:rsidR="00BB3643" w:rsidRDefault="00BB3643">
      <w:pPr>
        <w:pStyle w:val="FlowDescription"/>
        <w:ind w:left="0"/>
      </w:pPr>
      <w:r>
        <w:t xml:space="preserve">This scenario shows how the unsuccessful resend of a failed port-to-original broadcast is processed. </w:t>
      </w:r>
      <w:r w:rsidR="00464C4A">
        <w:t xml:space="preserve"> </w:t>
      </w:r>
      <w:r>
        <w:t>In this scenario, the following subscription versions are used:</w:t>
      </w:r>
    </w:p>
    <w:p w:rsidR="00BB3643" w:rsidRDefault="00BB3643">
      <w:pPr>
        <w:pStyle w:val="FlowDescription"/>
        <w:numPr>
          <w:ilvl w:val="0"/>
          <w:numId w:val="163"/>
        </w:numPr>
      </w:pPr>
      <w:r>
        <w:t>SV1 is the active Subscription Version.</w:t>
      </w:r>
    </w:p>
    <w:p w:rsidR="00BB3643" w:rsidRDefault="00BB3643">
      <w:pPr>
        <w:pStyle w:val="FlowDescription"/>
        <w:numPr>
          <w:ilvl w:val="0"/>
          <w:numId w:val="163"/>
        </w:numPr>
      </w:pPr>
      <w:r>
        <w:t>SV2 is the failed Subscription Version with the Port-To-Original flag set to TRUE.</w:t>
      </w:r>
    </w:p>
    <w:p w:rsidR="00546776" w:rsidRDefault="00BB3643">
      <w:pPr>
        <w:pStyle w:val="FlowDescription"/>
        <w:ind w:left="0"/>
      </w:pPr>
      <w:r>
        <w:t xml:space="preserve">In the following scenario, the NPAC SMS must resend the port-to-original request. </w:t>
      </w:r>
      <w:r w:rsidR="00464C4A">
        <w:t xml:space="preserve"> </w:t>
      </w:r>
      <w:r>
        <w:t>All the LSMS</w:t>
      </w:r>
      <w:r w:rsidR="00464C4A">
        <w:t>s</w:t>
      </w:r>
      <w:r>
        <w:t xml:space="preserve"> failed to receive the M-DELETE for SV1. </w:t>
      </w:r>
      <w:r w:rsidR="00464C4A">
        <w:t xml:space="preserve"> </w:t>
      </w:r>
      <w:r>
        <w:t xml:space="preserve">The NPAC SMS will resend the necessary operations to the failed LSMSs, but the resend will result in total failure again. </w:t>
      </w:r>
      <w:r w:rsidR="00464C4A">
        <w:t xml:space="preserve"> </w:t>
      </w:r>
      <w:r>
        <w:t xml:space="preserve">The scenario would work just as a successful resend, except for when the NPAC SMS sets the final statuses on the NPAC SMS. </w:t>
      </w:r>
    </w:p>
    <w:p w:rsidR="002E3021" w:rsidRDefault="00B4525F" w:rsidP="002E3021">
      <w:pPr>
        <w:pStyle w:val="AlphaLevel4MUX"/>
        <w:ind w:left="0" w:firstLine="0"/>
      </w:pPr>
      <w:r w:rsidRPr="00B4525F">
        <w:rPr>
          <w:noProof/>
        </w:rPr>
        <w:lastRenderedPageBreak/>
        <w:drawing>
          <wp:inline distT="0" distB="0" distL="0" distR="0">
            <wp:extent cx="5943600" cy="6511934"/>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943600" cy="6511934"/>
                    </a:xfrm>
                    <a:prstGeom prst="rect">
                      <a:avLst/>
                    </a:prstGeom>
                    <a:noFill/>
                    <a:ln>
                      <a:noFill/>
                    </a:ln>
                  </pic:spPr>
                </pic:pic>
              </a:graphicData>
            </a:graphic>
          </wp:inline>
        </w:drawing>
      </w:r>
      <w:r w:rsidRPr="00B4525F">
        <w:t xml:space="preserve"> </w:t>
      </w:r>
      <w:r w:rsidRPr="00B4525F">
        <w:rPr>
          <w:noProof/>
        </w:rPr>
        <w:lastRenderedPageBreak/>
        <w:drawing>
          <wp:inline distT="0" distB="0" distL="0" distR="0">
            <wp:extent cx="5943600" cy="3035297"/>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943600" cy="3035297"/>
                    </a:xfrm>
                    <a:prstGeom prst="rect">
                      <a:avLst/>
                    </a:prstGeom>
                    <a:noFill/>
                    <a:ln>
                      <a:noFill/>
                    </a:ln>
                  </pic:spPr>
                </pic:pic>
              </a:graphicData>
            </a:graphic>
          </wp:inline>
        </w:drawing>
      </w:r>
    </w:p>
    <w:p w:rsidR="002E3021" w:rsidRDefault="002E3021" w:rsidP="002E3021">
      <w:pPr>
        <w:pStyle w:val="AlphaLevel4MUX"/>
        <w:ind w:left="0" w:firstLine="0"/>
      </w:pPr>
    </w:p>
    <w:p w:rsidR="00457F9B" w:rsidRDefault="00BB3643">
      <w:pPr>
        <w:pStyle w:val="AlphaLevel4MUX"/>
        <w:ind w:left="0" w:firstLine="0"/>
      </w:pPr>
      <w:r>
        <w:t>If all the Local SMS</w:t>
      </w:r>
      <w:r w:rsidR="00464C4A">
        <w:t>s</w:t>
      </w:r>
      <w:r>
        <w:t xml:space="preserve"> failed the broadcast, the NPAC SMS </w:t>
      </w:r>
      <w:r w:rsidR="00464C4A">
        <w:t xml:space="preserve">updates </w:t>
      </w:r>
      <w:r>
        <w:t>the subscriptionVersionStatus of SV1 back to active.  It also sets the subscriptionModifiedTimeStamp.</w:t>
      </w:r>
    </w:p>
    <w:p w:rsidR="00457F9B" w:rsidRDefault="00BB3643">
      <w:pPr>
        <w:pStyle w:val="AlphaLevel4MUX"/>
        <w:ind w:left="0" w:firstLine="0"/>
      </w:pPr>
      <w:r>
        <w:t xml:space="preserve">NPAC SMS </w:t>
      </w:r>
      <w:r w:rsidR="00464C4A">
        <w:t xml:space="preserve">updates </w:t>
      </w:r>
      <w:r>
        <w:t>the subscriptionVersionStatus of SV2 back to failed and setting the subscriptionFailedSP-List to the list of all the service providers that failed to receive the broadcast successfully.  It also sets the subscriptionModifiedTimeStamp.</w:t>
      </w:r>
    </w:p>
    <w:p w:rsidR="00BB3643" w:rsidRDefault="00BB3643">
      <w:pPr>
        <w:numPr>
          <w:ilvl w:val="0"/>
          <w:numId w:val="50"/>
        </w:numPr>
      </w:pPr>
      <w:r>
        <w:t>The NPAC SMS sends to the old service provider SOA, who is the current service provider on SV1, depending upon the service provider’s TN Range Notification Indicator, a subscriptionVersionStatusAttributeValueChange or subscriptionVersionRangeStatusAttributeValueChange for the subscriptionVersionStatus being set back to active on SV1</w:t>
      </w:r>
      <w:r w:rsidR="00C07F15">
        <w:t xml:space="preserve">.  For the </w:t>
      </w:r>
      <w:r w:rsidR="00B4525F">
        <w:t>XML interface, VATN – SvAttributeValueChangeNotification.</w:t>
      </w:r>
    </w:p>
    <w:p w:rsidR="00BB3643" w:rsidRDefault="00BB3643">
      <w:pPr>
        <w:pStyle w:val="AlphaLevel4MUX"/>
        <w:numPr>
          <w:ilvl w:val="0"/>
          <w:numId w:val="50"/>
        </w:numPr>
      </w:pPr>
      <w:r>
        <w:t>The old service provider SOA returns an M-EVENT-REPORT confirmation to the NPAC SMS</w:t>
      </w:r>
      <w:r w:rsidR="00C07F15">
        <w:t xml:space="preserve">.  For the </w:t>
      </w:r>
      <w:r w:rsidR="00B4525F">
        <w:t>XML interface, NOTR – NotificationReply.</w:t>
      </w:r>
    </w:p>
    <w:p w:rsidR="00BB3643" w:rsidRDefault="00BB3643">
      <w:pPr>
        <w:pStyle w:val="AlphaLevel4MUX"/>
        <w:numPr>
          <w:ilvl w:val="0"/>
          <w:numId w:val="50"/>
        </w:numPr>
      </w:pPr>
      <w:r>
        <w:t>The NPAC SMS sends to the old service provider SOA, depending upon the service provider’s TN Range Notification Indicator, a subscriptionVersionStatusAttributeValueChange or subscriptionVersionRangeStatusAttributeValueChange for the subscriptionVersionStatus being set to failed on SV2 with the subscriptionFailedSP-List</w:t>
      </w:r>
      <w:r w:rsidR="00C07F15">
        <w:t xml:space="preserve">.  For the </w:t>
      </w:r>
      <w:r w:rsidR="00B4525F">
        <w:t>XML interface, VATN – SvAttributeValueChangeNotification.</w:t>
      </w:r>
    </w:p>
    <w:p w:rsidR="00BB3643" w:rsidRDefault="00BB3643">
      <w:pPr>
        <w:pStyle w:val="AlphaLevel4MUX"/>
        <w:numPr>
          <w:ilvl w:val="0"/>
          <w:numId w:val="50"/>
        </w:numPr>
      </w:pPr>
      <w:r>
        <w:t>The old service provider SOA returns an M-EVENT-REPORT confirmation to the NPAC SMS</w:t>
      </w:r>
      <w:r w:rsidR="00C07F15">
        <w:t xml:space="preserve">.  For the </w:t>
      </w:r>
      <w:r w:rsidR="00B4525F">
        <w:t>XML interface, NOTR – NotificationReply.</w:t>
      </w:r>
    </w:p>
    <w:p w:rsidR="00BB3643" w:rsidRDefault="00BB3643">
      <w:pPr>
        <w:pStyle w:val="AlphaLevel4MUX"/>
        <w:numPr>
          <w:ilvl w:val="0"/>
          <w:numId w:val="50"/>
        </w:numPr>
      </w:pPr>
      <w:r>
        <w:t>The NPAC SMS sends to the current/new service provider SOA, depending upon the service provider’s TN Range Notification Indicator, a subscriptionVersionStatusAttributeValueChange or subscriptionVersionRangeStatusAttributeValueChange for the subscriptionVersionStatus being set to failed on SV2 with the subscriptionFailedSP-List</w:t>
      </w:r>
      <w:r w:rsidR="00C07F15">
        <w:t xml:space="preserve">.  For the </w:t>
      </w:r>
      <w:r w:rsidR="00B4525F">
        <w:t>XML interface, VATN – SvAttributeValueChangeNotification.</w:t>
      </w:r>
    </w:p>
    <w:p w:rsidR="00BB3643" w:rsidRDefault="00BB3643">
      <w:pPr>
        <w:pStyle w:val="AlphaLevel4MUX"/>
        <w:numPr>
          <w:ilvl w:val="0"/>
          <w:numId w:val="50"/>
        </w:numPr>
      </w:pPr>
      <w:r>
        <w:t>The current/new service provider SOA returns an M-EVENT-REPORT confirmation to the NPAC SMS</w:t>
      </w:r>
      <w:r w:rsidR="00C07F15">
        <w:t xml:space="preserve">.  For the </w:t>
      </w:r>
      <w:r w:rsidR="00B4525F">
        <w:t>XML interface, NOTR – NotificationReply.</w:t>
      </w:r>
    </w:p>
    <w:p w:rsidR="00BB3643" w:rsidRDefault="00BB3643">
      <w:pPr>
        <w:pStyle w:val="Heading5"/>
      </w:pPr>
      <w:r>
        <w:br w:type="page"/>
      </w:r>
      <w:bookmarkStart w:id="1264" w:name="_Toc438542069"/>
      <w:bookmarkStart w:id="1265" w:name="_Toc483807880"/>
      <w:bookmarkStart w:id="1266" w:name="_Toc16523139"/>
      <w:bookmarkStart w:id="1267" w:name="_Toc271026957"/>
      <w:bookmarkStart w:id="1268" w:name="_Toc380064217"/>
      <w:bookmarkStart w:id="1269" w:name="_Toc438029682"/>
      <w:r>
        <w:lastRenderedPageBreak/>
        <w:t>Subscription Version Create Port-to-Original of a Pool TN: Resend Partial Failure to Local SMS</w:t>
      </w:r>
      <w:bookmarkEnd w:id="1264"/>
      <w:r>
        <w:t xml:space="preserve">  (previously NNP flow 3.6)</w:t>
      </w:r>
      <w:bookmarkEnd w:id="1265"/>
      <w:bookmarkEnd w:id="1266"/>
      <w:bookmarkEnd w:id="1267"/>
      <w:bookmarkEnd w:id="1268"/>
      <w:bookmarkEnd w:id="1269"/>
    </w:p>
    <w:p w:rsidR="00BB3643" w:rsidRDefault="00BB3643">
      <w:pPr>
        <w:pStyle w:val="FlowDescription"/>
        <w:ind w:left="0"/>
      </w:pPr>
      <w:r>
        <w:t xml:space="preserve">This scenario shows how the unsuccessful resend of a </w:t>
      </w:r>
      <w:r w:rsidR="00464C4A">
        <w:t xml:space="preserve">partial-failure </w:t>
      </w:r>
      <w:r>
        <w:t xml:space="preserve">port-to-original broadcast is processed. </w:t>
      </w:r>
      <w:r w:rsidR="00464C4A">
        <w:t xml:space="preserve"> </w:t>
      </w:r>
      <w:r>
        <w:t>In this scenario, the following subscription versions are used:</w:t>
      </w:r>
    </w:p>
    <w:p w:rsidR="00BB3643" w:rsidRDefault="00BB3643">
      <w:pPr>
        <w:pStyle w:val="FlowDescription"/>
        <w:numPr>
          <w:ilvl w:val="0"/>
          <w:numId w:val="164"/>
        </w:numPr>
      </w:pPr>
      <w:r>
        <w:t>SV1 is the old Subscription Version.</w:t>
      </w:r>
    </w:p>
    <w:p w:rsidR="00BB3643" w:rsidRDefault="00BB3643">
      <w:pPr>
        <w:pStyle w:val="FlowDescription"/>
        <w:numPr>
          <w:ilvl w:val="0"/>
          <w:numId w:val="164"/>
        </w:numPr>
      </w:pPr>
      <w:r>
        <w:t>SV2 is the partially failed Subscription Version with the Port-To-Original flag set to TRUE.</w:t>
      </w:r>
    </w:p>
    <w:p w:rsidR="00BB3643" w:rsidRDefault="00BB3643">
      <w:pPr>
        <w:pStyle w:val="FlowDescription"/>
        <w:ind w:left="0"/>
      </w:pPr>
      <w:r>
        <w:t xml:space="preserve">In the following scenario, the NPAC SMS must resend the port-to-original request. </w:t>
      </w:r>
      <w:r w:rsidR="00464C4A">
        <w:t xml:space="preserve"> </w:t>
      </w:r>
      <w:r>
        <w:t xml:space="preserve">At least 1 of the LSMSs failed to receive the M-DELETE for SV1. </w:t>
      </w:r>
      <w:r w:rsidR="00464C4A">
        <w:t xml:space="preserve"> </w:t>
      </w:r>
      <w:r>
        <w:t xml:space="preserve">The NPAC SMS will resend the necessary operations to the failed LSMSs, but the resend will result in partial failure again. </w:t>
      </w:r>
      <w:r w:rsidR="00464C4A">
        <w:t xml:space="preserve"> </w:t>
      </w:r>
      <w:r>
        <w:t>The scenario would work just as a successful resend, except for when the NPAC SMS sets the final statuses on the NPAC SMS.</w:t>
      </w:r>
    </w:p>
    <w:p w:rsidR="00BB3643" w:rsidRDefault="00BB3643"/>
    <w:p w:rsidR="002E3021" w:rsidRDefault="006802D9" w:rsidP="002E3021">
      <w:pPr>
        <w:pStyle w:val="AlphaLevel4MUX"/>
        <w:ind w:left="0" w:firstLine="0"/>
      </w:pPr>
      <w:r w:rsidRPr="006802D9">
        <w:rPr>
          <w:noProof/>
        </w:rPr>
        <w:lastRenderedPageBreak/>
        <w:drawing>
          <wp:inline distT="0" distB="0" distL="0" distR="0">
            <wp:extent cx="5943600" cy="6336653"/>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5943600" cy="6336653"/>
                    </a:xfrm>
                    <a:prstGeom prst="rect">
                      <a:avLst/>
                    </a:prstGeom>
                    <a:noFill/>
                    <a:ln>
                      <a:noFill/>
                    </a:ln>
                  </pic:spPr>
                </pic:pic>
              </a:graphicData>
            </a:graphic>
          </wp:inline>
        </w:drawing>
      </w:r>
      <w:r w:rsidRPr="006802D9">
        <w:t xml:space="preserve"> </w:t>
      </w:r>
      <w:r w:rsidRPr="006802D9">
        <w:rPr>
          <w:noProof/>
        </w:rPr>
        <w:lastRenderedPageBreak/>
        <w:drawing>
          <wp:inline distT="0" distB="0" distL="0" distR="0">
            <wp:extent cx="5943600" cy="3210577"/>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943600" cy="3210577"/>
                    </a:xfrm>
                    <a:prstGeom prst="rect">
                      <a:avLst/>
                    </a:prstGeom>
                    <a:noFill/>
                    <a:ln>
                      <a:noFill/>
                    </a:ln>
                  </pic:spPr>
                </pic:pic>
              </a:graphicData>
            </a:graphic>
          </wp:inline>
        </w:drawing>
      </w:r>
    </w:p>
    <w:p w:rsidR="002E3021" w:rsidRDefault="002E3021" w:rsidP="002E3021">
      <w:pPr>
        <w:pStyle w:val="AlphaLevel4MUX"/>
        <w:ind w:left="0" w:firstLine="0"/>
      </w:pPr>
    </w:p>
    <w:p w:rsidR="00457F9B" w:rsidRDefault="00BB3643">
      <w:pPr>
        <w:pStyle w:val="AlphaLevel4MUX"/>
        <w:ind w:left="45" w:firstLine="0"/>
      </w:pPr>
      <w:r>
        <w:t xml:space="preserve">If a resend of </w:t>
      </w:r>
      <w:r w:rsidR="00464C4A">
        <w:t xml:space="preserve">a </w:t>
      </w:r>
      <w:r>
        <w:t xml:space="preserve">Local SMS was not successful, the NPAC SMS </w:t>
      </w:r>
      <w:r w:rsidR="00464C4A">
        <w:t xml:space="preserve">updates </w:t>
      </w:r>
      <w:r>
        <w:t>the subscriptionVersionStatus of SV1 back to old.  It also sets the subscriptionModifiedTimeStamp.</w:t>
      </w:r>
    </w:p>
    <w:p w:rsidR="00457F9B" w:rsidRDefault="00BB3643">
      <w:pPr>
        <w:pStyle w:val="AlphaLevel4MUX"/>
        <w:ind w:left="0" w:firstLine="0"/>
      </w:pPr>
      <w:r>
        <w:t xml:space="preserve">NPAC SMS </w:t>
      </w:r>
      <w:r w:rsidR="00464C4A">
        <w:t xml:space="preserve">updates </w:t>
      </w:r>
      <w:r>
        <w:t xml:space="preserve">the subscriptionVersionStatus of SV2 to </w:t>
      </w:r>
      <w:r w:rsidR="00464C4A">
        <w:t>partial-failure</w:t>
      </w:r>
      <w:r>
        <w:t>.  It also sets the subscriptionModifiedTimeStamp and setting the subscriptionFailedSP-List to the list of all the service providers that failed to receive the broadcast successfully.</w:t>
      </w:r>
    </w:p>
    <w:p w:rsidR="00BB3643" w:rsidRDefault="00BB3643">
      <w:pPr>
        <w:numPr>
          <w:ilvl w:val="0"/>
          <w:numId w:val="51"/>
        </w:numPr>
      </w:pPr>
      <w:r>
        <w:t>If SV1 was updated, the NPAC SMS sends to the old service provider SOA, who is the current service provider on SV1, depending upon the service provider’s TN Range Notification Indicator, a subscriptionVersionStatusAttributeValueChange or subscriptionVersionRangeStatusAttributeValueChange for the subscriptionVersionStatus being set back to old on SV1</w:t>
      </w:r>
      <w:r w:rsidR="00C07F15">
        <w:t xml:space="preserve">.  For the </w:t>
      </w:r>
      <w:r w:rsidR="006802D9">
        <w:t>XML interface, VATN – SvAttributeValueChangeNotification.</w:t>
      </w:r>
    </w:p>
    <w:p w:rsidR="00BB3643" w:rsidRDefault="00BB3643">
      <w:pPr>
        <w:pStyle w:val="AlphaLevel4MUX"/>
        <w:numPr>
          <w:ilvl w:val="0"/>
          <w:numId w:val="51"/>
        </w:numPr>
      </w:pPr>
      <w:r>
        <w:t>The old service provider SOA returns an M-EVENT-REPORT confirmation to the NPAC SMS</w:t>
      </w:r>
      <w:r w:rsidR="00C07F15">
        <w:t xml:space="preserve">.  For the </w:t>
      </w:r>
      <w:r w:rsidR="006802D9">
        <w:t>XML interface, NOTR – NotificationReply.</w:t>
      </w:r>
    </w:p>
    <w:p w:rsidR="00BB3643" w:rsidRDefault="00BB3643">
      <w:pPr>
        <w:pStyle w:val="AlphaLevel4MUX"/>
        <w:numPr>
          <w:ilvl w:val="0"/>
          <w:numId w:val="51"/>
        </w:numPr>
      </w:pPr>
      <w:r>
        <w:t xml:space="preserve">The NPAC SMS sends to the old service provider SOA, depending upon the service provider’s TN Range Notification Indicator, a subscriptionVersionStatusAttributeValueChange or subscriptionVersionRangeStatusAttributeValueChange for the subscriptionVersionStatus being set to </w:t>
      </w:r>
      <w:r w:rsidR="00464C4A">
        <w:t xml:space="preserve">partial-failure </w:t>
      </w:r>
      <w:r>
        <w:t>on SV2 and the subscriptionFailedSP-List</w:t>
      </w:r>
      <w:r w:rsidR="00C07F15">
        <w:t xml:space="preserve">.  For the </w:t>
      </w:r>
      <w:r w:rsidR="006802D9">
        <w:t>XML interface, VATN – SvAttributeValueChangeNotification.</w:t>
      </w:r>
    </w:p>
    <w:p w:rsidR="00BB3643" w:rsidRDefault="00BB3643">
      <w:pPr>
        <w:pStyle w:val="AlphaLevel4MUX"/>
        <w:numPr>
          <w:ilvl w:val="0"/>
          <w:numId w:val="51"/>
        </w:numPr>
      </w:pPr>
      <w:r>
        <w:t>The old service provider SOA returns an M-EVENT-REPORT confirmation to the NPAC SMS</w:t>
      </w:r>
      <w:r w:rsidR="00C07F15">
        <w:t xml:space="preserve">.  For the </w:t>
      </w:r>
      <w:r w:rsidR="006802D9">
        <w:t>XML interface, NOTR – NotificationReply.</w:t>
      </w:r>
    </w:p>
    <w:p w:rsidR="00BB3643" w:rsidRDefault="00BB3643">
      <w:pPr>
        <w:pStyle w:val="AlphaLevel4MUX"/>
        <w:numPr>
          <w:ilvl w:val="0"/>
          <w:numId w:val="51"/>
        </w:numPr>
      </w:pPr>
      <w:r>
        <w:t xml:space="preserve">The NPAC SMS sends to the current/new service provider SOA, depending upon the service provider’s TN Range Notification Indicator, a subscriptionVersionStatusAttributeValueChange or subscriptionVersionRangeStatusAttributeValueChange for the subscriptionVersionStatus being set to </w:t>
      </w:r>
      <w:r w:rsidR="00464C4A">
        <w:t xml:space="preserve">partial-failure </w:t>
      </w:r>
      <w:r>
        <w:t>on SV2 and the subscriptionFailedSP-List</w:t>
      </w:r>
      <w:r w:rsidR="00C07F15">
        <w:t xml:space="preserve">.  For the </w:t>
      </w:r>
      <w:r w:rsidR="006802D9">
        <w:t>XML interface, VATN – SvAttributeValueChangeNotification.</w:t>
      </w:r>
    </w:p>
    <w:p w:rsidR="00BB3643" w:rsidRDefault="00BB3643">
      <w:pPr>
        <w:pStyle w:val="AlphaLevel4MUX"/>
        <w:numPr>
          <w:ilvl w:val="0"/>
          <w:numId w:val="51"/>
        </w:numPr>
      </w:pPr>
      <w:r>
        <w:t>The current/new service provider SOA returns an M-EVENT-REPORT confirmation to the NPAC SMS</w:t>
      </w:r>
      <w:r w:rsidR="00C07F15">
        <w:t xml:space="preserve">.  For the </w:t>
      </w:r>
      <w:r w:rsidR="006802D9">
        <w:t>XML interface, NOTR – NotificationReply.</w:t>
      </w:r>
    </w:p>
    <w:p w:rsidR="00BB3643" w:rsidRDefault="00BB3643">
      <w:pPr>
        <w:pStyle w:val="Heading5"/>
      </w:pPr>
      <w:r>
        <w:br w:type="page"/>
      </w:r>
      <w:bookmarkStart w:id="1270" w:name="_Toc438542070"/>
      <w:bookmarkStart w:id="1271" w:name="_Toc483807881"/>
      <w:bookmarkStart w:id="1272" w:name="_Toc16523140"/>
      <w:bookmarkStart w:id="1273" w:name="_Toc271026958"/>
      <w:bookmarkStart w:id="1274" w:name="_Toc380064218"/>
      <w:bookmarkStart w:id="1275" w:name="_Toc438029683"/>
      <w:r>
        <w:lastRenderedPageBreak/>
        <w:t>Subscription Version Port-to-Original of a Pool TN – Creation Prior to NPA-NXX-X Effective Date</w:t>
      </w:r>
      <w:bookmarkEnd w:id="1270"/>
      <w:r>
        <w:t xml:space="preserve">  (previously NNP flow 3.7)</w:t>
      </w:r>
      <w:bookmarkEnd w:id="1271"/>
      <w:bookmarkEnd w:id="1272"/>
      <w:bookmarkEnd w:id="1273"/>
      <w:bookmarkEnd w:id="1274"/>
      <w:bookmarkEnd w:id="1275"/>
    </w:p>
    <w:p w:rsidR="00BB3643" w:rsidRDefault="00BB3643">
      <w:pPr>
        <w:pStyle w:val="FlowDescription"/>
        <w:ind w:left="0"/>
      </w:pPr>
      <w:r>
        <w:t xml:space="preserve">In this scenario, the service provider SOA attempts to create a port-to-original request prior to the effective date of the corresponding serviceProvNPA-NXX-X object. </w:t>
      </w:r>
      <w:r w:rsidR="00E22600">
        <w:t xml:space="preserve"> </w:t>
      </w:r>
      <w:r>
        <w:t xml:space="preserve">The NPAC SMS will reject this request, as a port-to-original request </w:t>
      </w:r>
      <w:r w:rsidR="00351B27">
        <w:t>cannot</w:t>
      </w:r>
      <w:r>
        <w:t xml:space="preserve"> be created prior to the effective date of the corresponding serviceProvNPA-NXX-X.</w:t>
      </w:r>
    </w:p>
    <w:p w:rsidR="002E3021" w:rsidRDefault="002E3021">
      <w:pPr>
        <w:pStyle w:val="FlowDescription"/>
        <w:ind w:left="0"/>
      </w:pPr>
    </w:p>
    <w:p w:rsidR="002E3021" w:rsidRDefault="00FD7FE1" w:rsidP="002E3021">
      <w:pPr>
        <w:pStyle w:val="AlphaLevel4MUX"/>
        <w:ind w:left="0" w:firstLine="0"/>
      </w:pPr>
      <w:r w:rsidRPr="00FD7FE1">
        <w:rPr>
          <w:noProof/>
        </w:rPr>
        <w:drawing>
          <wp:inline distT="0" distB="0" distL="0" distR="0">
            <wp:extent cx="5943600" cy="233997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943600" cy="2339970"/>
                    </a:xfrm>
                    <a:prstGeom prst="rect">
                      <a:avLst/>
                    </a:prstGeom>
                    <a:noFill/>
                    <a:ln>
                      <a:noFill/>
                    </a:ln>
                  </pic:spPr>
                </pic:pic>
              </a:graphicData>
            </a:graphic>
          </wp:inline>
        </w:drawing>
      </w:r>
    </w:p>
    <w:p w:rsidR="002E3021" w:rsidRDefault="002E3021" w:rsidP="002E3021">
      <w:pPr>
        <w:pStyle w:val="AlphaLevel4MUX"/>
        <w:ind w:left="0" w:firstLine="0"/>
      </w:pPr>
    </w:p>
    <w:p w:rsidR="00BB3643" w:rsidRDefault="00BB3643">
      <w:pPr>
        <w:pStyle w:val="BodyText"/>
      </w:pPr>
      <w:r>
        <w:t>SOA personnel take action to create a port-to-original request.</w:t>
      </w:r>
    </w:p>
    <w:p w:rsidR="00BB3643" w:rsidRDefault="00BB3643">
      <w:pPr>
        <w:pStyle w:val="BodyText"/>
        <w:numPr>
          <w:ilvl w:val="0"/>
          <w:numId w:val="59"/>
        </w:numPr>
      </w:pPr>
      <w:r>
        <w:t>The new service provider SOA sends a valid, M-ACTION, subscriptionVersionNewSP-Create request with the subscriptionPortingToOriginal-SPSwitch set to ‘TRUE’ for a TN within a pooled block</w:t>
      </w:r>
      <w:r w:rsidR="00C07F15">
        <w:t xml:space="preserve">.  For the </w:t>
      </w:r>
      <w:r w:rsidR="00FD7FE1">
        <w:t>XML interface,</w:t>
      </w:r>
      <w:r w:rsidR="00351B27">
        <w:t xml:space="preserve"> </w:t>
      </w:r>
      <w:r w:rsidR="00FD7FE1">
        <w:t>NCRQ – NewSpCreateRequest.</w:t>
      </w:r>
    </w:p>
    <w:p w:rsidR="00BB3643" w:rsidRDefault="00BB3643">
      <w:pPr>
        <w:pStyle w:val="BodyText"/>
        <w:numPr>
          <w:ilvl w:val="0"/>
          <w:numId w:val="59"/>
        </w:numPr>
      </w:pPr>
      <w:r>
        <w:t>NPAC SMS replies with an error, ‘soa-not-authorized’</w:t>
      </w:r>
      <w:r w:rsidR="00C07F15">
        <w:t xml:space="preserve">.  For the </w:t>
      </w:r>
      <w:r w:rsidR="00FD7FE1">
        <w:t>XML interface,</w:t>
      </w:r>
      <w:r w:rsidR="00351B27">
        <w:t xml:space="preserve"> </w:t>
      </w:r>
      <w:r w:rsidR="00FD7FE1">
        <w:t>NCRR – NewSpCreateReply.</w:t>
      </w:r>
    </w:p>
    <w:p w:rsidR="00BB3643" w:rsidRDefault="00BB3643">
      <w:pPr>
        <w:pStyle w:val="Heading4"/>
      </w:pPr>
      <w:r>
        <w:br w:type="page"/>
      </w:r>
      <w:bookmarkStart w:id="1276" w:name="_Toc16523141"/>
      <w:bookmarkStart w:id="1277" w:name="_Toc271026959"/>
      <w:bookmarkStart w:id="1278" w:name="_Toc380064219"/>
      <w:bookmarkStart w:id="1279" w:name="_Toc438029684"/>
      <w:r>
        <w:lastRenderedPageBreak/>
        <w:t>SubscriptionVersion Inter-Service Provider Create by either SOA (Old or New Service Provider) with a Due Date which is Prior to the NPA-NXX Effective Date – Error</w:t>
      </w:r>
      <w:bookmarkEnd w:id="1276"/>
      <w:bookmarkEnd w:id="1277"/>
      <w:bookmarkEnd w:id="1278"/>
      <w:bookmarkEnd w:id="1279"/>
    </w:p>
    <w:p w:rsidR="00BB3643" w:rsidRDefault="00BB3643">
      <w:pPr>
        <w:pStyle w:val="FlowDescription"/>
        <w:ind w:left="0"/>
      </w:pPr>
      <w:r>
        <w:t>In this scenario, the old or new service provider SOA attempts to create an inter-service provider port for a TN with no currently active subscription version, with a due date prior to the effective date of the corresponding serviceProvNPA-NXX object (of that TN).  The NPAC SMS will reject this request, as an inter-service provider port cannot be created with a due date prior to the effective date of the corresponding serviceProvNPA-NXX.</w:t>
      </w:r>
    </w:p>
    <w:p w:rsidR="002E3021" w:rsidRDefault="002E3021">
      <w:pPr>
        <w:pStyle w:val="FlowDescription"/>
        <w:ind w:left="0"/>
      </w:pPr>
    </w:p>
    <w:p w:rsidR="002E3021" w:rsidRDefault="001209B3" w:rsidP="002E3021">
      <w:pPr>
        <w:pStyle w:val="AlphaLevel4MUX"/>
        <w:ind w:left="0" w:firstLine="0"/>
      </w:pPr>
      <w:r w:rsidRPr="001209B3">
        <w:rPr>
          <w:noProof/>
        </w:rPr>
        <w:drawing>
          <wp:inline distT="0" distB="0" distL="0" distR="0">
            <wp:extent cx="5943600" cy="2708879"/>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943600" cy="2708879"/>
                    </a:xfrm>
                    <a:prstGeom prst="rect">
                      <a:avLst/>
                    </a:prstGeom>
                    <a:noFill/>
                    <a:ln>
                      <a:noFill/>
                    </a:ln>
                  </pic:spPr>
                </pic:pic>
              </a:graphicData>
            </a:graphic>
          </wp:inline>
        </w:drawing>
      </w:r>
    </w:p>
    <w:p w:rsidR="002E3021" w:rsidRDefault="002E3021" w:rsidP="002E3021">
      <w:pPr>
        <w:pStyle w:val="AlphaLevel4MUX"/>
        <w:ind w:left="0" w:firstLine="0"/>
      </w:pPr>
    </w:p>
    <w:p w:rsidR="00BB3643" w:rsidRDefault="00BB3643">
      <w:pPr>
        <w:pStyle w:val="BodyText"/>
      </w:pPr>
      <w:r>
        <w:t>SOA personnel take action to create an inter-service provider port for a TN with a due date which is prior to the associated NPA-NXX (of that TN) Effective Date.</w:t>
      </w:r>
    </w:p>
    <w:p w:rsidR="00BB3643" w:rsidRDefault="00BB3643">
      <w:pPr>
        <w:pStyle w:val="AlphaLevel4MUX"/>
        <w:numPr>
          <w:ilvl w:val="0"/>
          <w:numId w:val="159"/>
        </w:numPr>
      </w:pPr>
      <w:r>
        <w:t>The old or new service provider SOA attempts to create a new subscription version by sending a valid M-ACTION subscriptionVersionOldSP-Create (or NewSP-Create) request for a TN with a due date which is prior to the Effective Date for the respective NPA-NXX (of that TN)</w:t>
      </w:r>
      <w:r w:rsidR="00C07F15">
        <w:t xml:space="preserve">.  For the </w:t>
      </w:r>
      <w:r w:rsidR="001209B3">
        <w:t>XML interface, NCRQ – NewSpCreateRequest or OCRQ – OldSpCreateRequest.</w:t>
      </w:r>
    </w:p>
    <w:p w:rsidR="00BB3643" w:rsidRDefault="00BB3643">
      <w:pPr>
        <w:pStyle w:val="AlphaLevel4MUX"/>
        <w:numPr>
          <w:ilvl w:val="0"/>
          <w:numId w:val="159"/>
        </w:numPr>
      </w:pPr>
      <w:r>
        <w:t>The NPAC SMS sends an error back to the originating SOA, ‘soa-not-authorized’</w:t>
      </w:r>
      <w:r w:rsidR="00C07F15">
        <w:t xml:space="preserve">.  For the </w:t>
      </w:r>
      <w:r w:rsidR="001209B3">
        <w:t>XML interface, NCRQ – NewSpCreateRequest or OCRQ – OldSpCreateRequest.</w:t>
      </w:r>
    </w:p>
    <w:p w:rsidR="00BB3643" w:rsidRDefault="00BB3643">
      <w:pPr>
        <w:pStyle w:val="BodyText"/>
      </w:pPr>
    </w:p>
    <w:p w:rsidR="00E571B1" w:rsidRDefault="00E571B1" w:rsidP="00E571B1">
      <w:pPr>
        <w:pStyle w:val="Heading4"/>
      </w:pPr>
      <w:bookmarkStart w:id="1280" w:name="_Toc483807882"/>
      <w:r>
        <w:br w:type="page"/>
      </w:r>
      <w:bookmarkStart w:id="1281" w:name="_Toc271026960"/>
      <w:bookmarkStart w:id="1282" w:name="_Toc380064220"/>
      <w:bookmarkStart w:id="1283" w:name="_Toc438029685"/>
      <w:r>
        <w:lastRenderedPageBreak/>
        <w:t>P</w:t>
      </w:r>
      <w:r w:rsidR="00FC2E64">
        <w:t>seudo-LRN Subscription Version Flows</w:t>
      </w:r>
      <w:bookmarkEnd w:id="1281"/>
      <w:bookmarkEnd w:id="1282"/>
      <w:bookmarkEnd w:id="1283"/>
    </w:p>
    <w:p w:rsidR="00E571B1" w:rsidRDefault="00E571B1" w:rsidP="00E571B1">
      <w:pPr>
        <w:pStyle w:val="FlowDescription"/>
        <w:ind w:left="0"/>
      </w:pPr>
      <w:r>
        <w:t xml:space="preserve">This section contains flows whose subscription version TNs </w:t>
      </w:r>
      <w:r w:rsidR="00B5286D">
        <w:t xml:space="preserve">contain a pseudo-LRN value </w:t>
      </w:r>
      <w:r>
        <w:t xml:space="preserve">and therefore the behavior of these scenarios is different than normal </w:t>
      </w:r>
      <w:r w:rsidR="00B5286D">
        <w:t>subscription version TNs that contain an active-LRN value</w:t>
      </w:r>
      <w:r>
        <w:t>.</w:t>
      </w:r>
    </w:p>
    <w:p w:rsidR="00E571B1" w:rsidRDefault="00E571B1" w:rsidP="00E571B1">
      <w:pPr>
        <w:pStyle w:val="AlphaText4"/>
        <w:ind w:left="0"/>
      </w:pPr>
    </w:p>
    <w:p w:rsidR="00E571B1" w:rsidRDefault="00E571B1" w:rsidP="00E571B1">
      <w:pPr>
        <w:pStyle w:val="Heading5"/>
      </w:pPr>
      <w:bookmarkStart w:id="1284" w:name="_Toc271026961"/>
      <w:bookmarkStart w:id="1285" w:name="_Toc380064221"/>
      <w:bookmarkStart w:id="1286" w:name="_Toc438029686"/>
      <w:r>
        <w:t>Active Pseudo-LRN SubscriptionVersion Create on Local SMS for single TN</w:t>
      </w:r>
      <w:bookmarkEnd w:id="1284"/>
      <w:bookmarkEnd w:id="1285"/>
      <w:bookmarkEnd w:id="1286"/>
    </w:p>
    <w:p w:rsidR="00E571B1" w:rsidRDefault="00E571B1" w:rsidP="00E571B1">
      <w:pPr>
        <w:pStyle w:val="FlowDescription"/>
        <w:ind w:left="0"/>
      </w:pPr>
      <w:r>
        <w:t>This scenario shows how a pseudo-LRN intra-service provider port is processed.</w:t>
      </w:r>
    </w:p>
    <w:p w:rsidR="002E3021" w:rsidRDefault="002E3021" w:rsidP="00E571B1">
      <w:pPr>
        <w:pStyle w:val="FlowDescription"/>
        <w:ind w:left="0"/>
      </w:pPr>
    </w:p>
    <w:p w:rsidR="002E3021" w:rsidRDefault="00D14AA6" w:rsidP="002E3021">
      <w:pPr>
        <w:pStyle w:val="AlphaLevel4MUX"/>
        <w:ind w:left="0" w:firstLine="0"/>
      </w:pPr>
      <w:r w:rsidRPr="00D14AA6">
        <w:rPr>
          <w:noProof/>
        </w:rPr>
        <w:drawing>
          <wp:inline distT="0" distB="0" distL="0" distR="0">
            <wp:extent cx="5943600" cy="5296559"/>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943600" cy="5296559"/>
                    </a:xfrm>
                    <a:prstGeom prst="rect">
                      <a:avLst/>
                    </a:prstGeom>
                    <a:noFill/>
                    <a:ln>
                      <a:noFill/>
                    </a:ln>
                  </pic:spPr>
                </pic:pic>
              </a:graphicData>
            </a:graphic>
          </wp:inline>
        </w:drawing>
      </w:r>
    </w:p>
    <w:p w:rsidR="002E3021" w:rsidRDefault="002E3021" w:rsidP="002E3021">
      <w:pPr>
        <w:pStyle w:val="AlphaLevel4MUX"/>
        <w:ind w:left="0" w:firstLine="0"/>
      </w:pPr>
    </w:p>
    <w:p w:rsidR="00E571B1" w:rsidRDefault="00E571B1" w:rsidP="00E571B1">
      <w:pPr>
        <w:pStyle w:val="AlphaLevel4"/>
        <w:ind w:left="0" w:firstLine="0"/>
      </w:pPr>
      <w:r>
        <w:t>NPAC SMS has a new subscriptionVersion with a status of “sending.”</w:t>
      </w:r>
    </w:p>
    <w:p w:rsidR="00325427" w:rsidRDefault="00E571B1">
      <w:pPr>
        <w:pStyle w:val="AlphaLevel4"/>
        <w:numPr>
          <w:ilvl w:val="0"/>
          <w:numId w:val="208"/>
        </w:numPr>
      </w:pPr>
      <w:r>
        <w:t xml:space="preserve">The NPAC SMS issues an M-CREATE for the subscriptionVersion to each of the Local SMSs, that is accepting downloads for the </w:t>
      </w:r>
      <w:r w:rsidR="00B5286D">
        <w:t xml:space="preserve">pseudo-LRN </w:t>
      </w:r>
      <w:r>
        <w:t>subscriptionVersion</w:t>
      </w:r>
      <w:r w:rsidR="00B5286D">
        <w:t xml:space="preserve"> </w:t>
      </w:r>
      <w:r w:rsidR="00B5286D" w:rsidRPr="00063B74">
        <w:rPr>
          <w:szCs w:val="24"/>
        </w:rPr>
        <w:t xml:space="preserve">(from NPAC SMS to LSMS if SP </w:t>
      </w:r>
      <w:r w:rsidR="00B5286D">
        <w:rPr>
          <w:szCs w:val="24"/>
        </w:rPr>
        <w:t xml:space="preserve">Pseudo-LRN </w:t>
      </w:r>
      <w:r w:rsidR="00B5286D" w:rsidRPr="00063B74">
        <w:rPr>
          <w:szCs w:val="24"/>
        </w:rPr>
        <w:t>LSMS tunable TRUE</w:t>
      </w:r>
      <w:r w:rsidR="00B5286D" w:rsidRPr="00290FC1">
        <w:t xml:space="preserve"> and the New Service Provider value in the pseudo-LRN record is contained in the </w:t>
      </w:r>
      <w:r w:rsidR="00B5286D" w:rsidRPr="00290FC1">
        <w:rPr>
          <w:szCs w:val="22"/>
        </w:rPr>
        <w:t>Pseudo-LRN Accepted SPID List</w:t>
      </w:r>
      <w:r w:rsidR="00B5286D" w:rsidRPr="00063B74">
        <w:rPr>
          <w:szCs w:val="24"/>
        </w:rPr>
        <w:t>)</w:t>
      </w:r>
      <w:r w:rsidR="00B5286D">
        <w:rPr>
          <w:szCs w:val="24"/>
        </w:rPr>
        <w:t>,</w:t>
      </w:r>
      <w:r w:rsidR="00B5286D" w:rsidRPr="00063B74">
        <w:rPr>
          <w:szCs w:val="24"/>
        </w:rPr>
        <w:t xml:space="preserve"> or </w:t>
      </w:r>
      <w:r w:rsidR="00B5286D">
        <w:rPr>
          <w:szCs w:val="24"/>
        </w:rPr>
        <w:t xml:space="preserve">no download </w:t>
      </w:r>
      <w:r w:rsidR="00B5286D" w:rsidRPr="00063B74">
        <w:rPr>
          <w:szCs w:val="24"/>
        </w:rPr>
        <w:t xml:space="preserve">(from NPAC SMS to LSMS if SP </w:t>
      </w:r>
      <w:r w:rsidR="00B5286D">
        <w:rPr>
          <w:szCs w:val="24"/>
        </w:rPr>
        <w:t xml:space="preserve">Pseudo-LRN </w:t>
      </w:r>
      <w:r w:rsidR="00B5286D" w:rsidRPr="00063B74">
        <w:rPr>
          <w:szCs w:val="24"/>
        </w:rPr>
        <w:t>LSMS tunable FALSE</w:t>
      </w:r>
      <w:r w:rsidR="00B5286D">
        <w:rPr>
          <w:szCs w:val="24"/>
        </w:rPr>
        <w:t xml:space="preserve"> or </w:t>
      </w:r>
      <w:r w:rsidR="00B5286D" w:rsidRPr="00290FC1">
        <w:t xml:space="preserve">the New Service Provider value in the pseudo-LRN record is </w:t>
      </w:r>
      <w:r w:rsidR="00B5286D">
        <w:t xml:space="preserve">NOT </w:t>
      </w:r>
      <w:r w:rsidR="00B5286D" w:rsidRPr="00290FC1">
        <w:t xml:space="preserve">contained in the </w:t>
      </w:r>
      <w:r w:rsidR="00B5286D" w:rsidRPr="00290FC1">
        <w:rPr>
          <w:szCs w:val="22"/>
        </w:rPr>
        <w:t>Pseudo-LRN Accepted SPID List</w:t>
      </w:r>
      <w:r w:rsidR="00B5286D" w:rsidRPr="00063B74">
        <w:rPr>
          <w:szCs w:val="24"/>
        </w:rPr>
        <w:t>)</w:t>
      </w:r>
      <w:r w:rsidR="00C07F15">
        <w:t xml:space="preserve">.  For the </w:t>
      </w:r>
      <w:r w:rsidR="00D14AA6">
        <w:t>XML interface,</w:t>
      </w:r>
      <w:r w:rsidR="00351B27">
        <w:t xml:space="preserve"> </w:t>
      </w:r>
      <w:r w:rsidR="00D14AA6">
        <w:t>SVCD – SvCreateDownload.</w:t>
      </w:r>
    </w:p>
    <w:p w:rsidR="00325427" w:rsidRDefault="00E571B1">
      <w:pPr>
        <w:pStyle w:val="AlphaLevel4"/>
        <w:numPr>
          <w:ilvl w:val="0"/>
          <w:numId w:val="208"/>
        </w:numPr>
      </w:pPr>
      <w:r>
        <w:lastRenderedPageBreak/>
        <w:t>Each Local SMS will reply to the M-</w:t>
      </w:r>
      <w:r>
        <w:rPr>
          <w:caps/>
        </w:rPr>
        <w:t>Create</w:t>
      </w:r>
      <w:r w:rsidR="00B5286D">
        <w:rPr>
          <w:caps/>
        </w:rPr>
        <w:t xml:space="preserve"> </w:t>
      </w:r>
      <w:r w:rsidR="00B5286D" w:rsidRPr="00063B74">
        <w:rPr>
          <w:szCs w:val="24"/>
        </w:rPr>
        <w:t xml:space="preserve">(from </w:t>
      </w:r>
      <w:r w:rsidR="00B5286D">
        <w:rPr>
          <w:szCs w:val="24"/>
        </w:rPr>
        <w:t xml:space="preserve">LSMS to </w:t>
      </w:r>
      <w:r w:rsidR="00B5286D" w:rsidRPr="00063B74">
        <w:rPr>
          <w:szCs w:val="24"/>
        </w:rPr>
        <w:t xml:space="preserve">NPAC SMS if SP </w:t>
      </w:r>
      <w:r w:rsidR="00B5286D">
        <w:rPr>
          <w:szCs w:val="24"/>
        </w:rPr>
        <w:t xml:space="preserve">Pseudo-LRN </w:t>
      </w:r>
      <w:r w:rsidR="00B5286D" w:rsidRPr="00063B74">
        <w:rPr>
          <w:szCs w:val="24"/>
        </w:rPr>
        <w:t>LSMS tunable TRUE</w:t>
      </w:r>
      <w:r w:rsidR="00B5286D" w:rsidRPr="00290FC1">
        <w:t xml:space="preserve"> and the New Service Provider value in the pseudo-LRN record is contained in the </w:t>
      </w:r>
      <w:r w:rsidR="00B5286D" w:rsidRPr="00290FC1">
        <w:rPr>
          <w:szCs w:val="22"/>
        </w:rPr>
        <w:t>Pseudo-LRN Accepted SPID List</w:t>
      </w:r>
      <w:r w:rsidR="00B5286D" w:rsidRPr="00063B74">
        <w:rPr>
          <w:szCs w:val="24"/>
        </w:rPr>
        <w:t>)</w:t>
      </w:r>
      <w:r w:rsidR="00B5286D">
        <w:rPr>
          <w:szCs w:val="24"/>
        </w:rPr>
        <w:t>,</w:t>
      </w:r>
      <w:r w:rsidR="00B5286D" w:rsidRPr="00063B74">
        <w:rPr>
          <w:szCs w:val="24"/>
        </w:rPr>
        <w:t xml:space="preserve"> or </w:t>
      </w:r>
      <w:r w:rsidR="00B5286D">
        <w:rPr>
          <w:szCs w:val="24"/>
        </w:rPr>
        <w:t xml:space="preserve">no download response </w:t>
      </w:r>
      <w:r w:rsidR="00B5286D" w:rsidRPr="00063B74">
        <w:rPr>
          <w:szCs w:val="24"/>
        </w:rPr>
        <w:t xml:space="preserve">(from </w:t>
      </w:r>
      <w:r w:rsidR="00B5286D">
        <w:rPr>
          <w:szCs w:val="24"/>
        </w:rPr>
        <w:t xml:space="preserve">LSMS to </w:t>
      </w:r>
      <w:r w:rsidR="00B5286D" w:rsidRPr="00063B74">
        <w:rPr>
          <w:szCs w:val="24"/>
        </w:rPr>
        <w:t xml:space="preserve">NPAC SMS if SP </w:t>
      </w:r>
      <w:r w:rsidR="00B5286D">
        <w:rPr>
          <w:szCs w:val="24"/>
        </w:rPr>
        <w:t xml:space="preserve">Pseudo-LRN </w:t>
      </w:r>
      <w:r w:rsidR="00B5286D" w:rsidRPr="00063B74">
        <w:rPr>
          <w:szCs w:val="24"/>
        </w:rPr>
        <w:t>LSMS tunable FALSE</w:t>
      </w:r>
      <w:r w:rsidR="00B5286D">
        <w:rPr>
          <w:szCs w:val="24"/>
        </w:rPr>
        <w:t xml:space="preserve"> or </w:t>
      </w:r>
      <w:r w:rsidR="00B5286D" w:rsidRPr="00290FC1">
        <w:t xml:space="preserve">the New Service Provider value in the pseudo-LRN record is </w:t>
      </w:r>
      <w:r w:rsidR="00B5286D">
        <w:t xml:space="preserve">NOT </w:t>
      </w:r>
      <w:r w:rsidR="00B5286D" w:rsidRPr="00290FC1">
        <w:t xml:space="preserve">contained in the </w:t>
      </w:r>
      <w:r w:rsidR="00B5286D" w:rsidRPr="00290FC1">
        <w:rPr>
          <w:szCs w:val="22"/>
        </w:rPr>
        <w:t>Pseudo-LRN Accepted SPID List</w:t>
      </w:r>
      <w:r w:rsidR="00B5286D" w:rsidRPr="00063B74">
        <w:rPr>
          <w:szCs w:val="24"/>
        </w:rPr>
        <w:t>)</w:t>
      </w:r>
      <w:r w:rsidR="00C07F15">
        <w:t xml:space="preserve">.  For the </w:t>
      </w:r>
      <w:r w:rsidR="00D14AA6">
        <w:t>XML interface,</w:t>
      </w:r>
      <w:r w:rsidR="00351B27">
        <w:t xml:space="preserve"> </w:t>
      </w:r>
      <w:r w:rsidR="00D14AA6">
        <w:t>DNLR – DownloadReply.</w:t>
      </w:r>
    </w:p>
    <w:p w:rsidR="00325427" w:rsidRDefault="00E571B1">
      <w:pPr>
        <w:pStyle w:val="AlphaLevel4"/>
        <w:tabs>
          <w:tab w:val="clear" w:pos="1800"/>
          <w:tab w:val="left" w:pos="360"/>
        </w:tabs>
        <w:ind w:left="0" w:firstLine="0"/>
      </w:pPr>
      <w:r>
        <w:t>NPAC SMS waits for Local SMSs to respond successfully to the M-CREATE request.</w:t>
      </w:r>
    </w:p>
    <w:p w:rsidR="00325427" w:rsidRDefault="00E571B1">
      <w:pPr>
        <w:pStyle w:val="AlphaLevel4"/>
        <w:numPr>
          <w:ilvl w:val="0"/>
          <w:numId w:val="208"/>
        </w:numPr>
      </w:pPr>
      <w:r>
        <w:t>If the subscriptionVersionNPAC object was modified, the NPAC SMS will issue, depending upon the new service provider’s TN Range Notification Indicator, a subscriptionVersionStatusAttributeValueChange or subscriptionVersionRangeStatusAttributeValueChange M-EVENT-REPORT notifications to the new service provider SOA of the status change using an M-EVENT-REPORT subscriptionVersionStatusAttributeValueChange</w:t>
      </w:r>
      <w:r w:rsidR="00AA2329">
        <w:t xml:space="preserve"> </w:t>
      </w:r>
      <w:r w:rsidR="00AA2329" w:rsidRPr="00063B74">
        <w:rPr>
          <w:szCs w:val="24"/>
        </w:rPr>
        <w:t xml:space="preserve">(from NPAC SMS to </w:t>
      </w:r>
      <w:r w:rsidR="00AA2329">
        <w:rPr>
          <w:szCs w:val="24"/>
        </w:rPr>
        <w:t xml:space="preserve">SOA </w:t>
      </w:r>
      <w:r w:rsidR="00AA2329" w:rsidRPr="00063B74">
        <w:rPr>
          <w:szCs w:val="24"/>
        </w:rPr>
        <w:t xml:space="preserve">if SP </w:t>
      </w:r>
      <w:r w:rsidR="00AA2329">
        <w:rPr>
          <w:szCs w:val="24"/>
        </w:rPr>
        <w:t xml:space="preserve">Pseudo-LRN SOA </w:t>
      </w:r>
      <w:r w:rsidR="00AA2329" w:rsidRPr="00063B74">
        <w:rPr>
          <w:szCs w:val="24"/>
        </w:rPr>
        <w:t>tunable TRUE</w:t>
      </w:r>
      <w:r w:rsidR="00AA2329">
        <w:rPr>
          <w:szCs w:val="24"/>
        </w:rPr>
        <w:t xml:space="preserve"> and the SP Pseudo-LRN SOA Notifications tunable TRUE</w:t>
      </w:r>
      <w:r w:rsidR="00AA2329" w:rsidRPr="00063B74">
        <w:rPr>
          <w:szCs w:val="24"/>
        </w:rPr>
        <w:t xml:space="preserve">) or </w:t>
      </w:r>
      <w:r w:rsidR="00AA2329">
        <w:rPr>
          <w:szCs w:val="24"/>
        </w:rPr>
        <w:t xml:space="preserve">no notification </w:t>
      </w:r>
      <w:r w:rsidR="00AA2329" w:rsidRPr="00063B74">
        <w:rPr>
          <w:szCs w:val="24"/>
        </w:rPr>
        <w:t xml:space="preserve">(from NPAC SMS to </w:t>
      </w:r>
      <w:r w:rsidR="00AA2329">
        <w:rPr>
          <w:szCs w:val="24"/>
        </w:rPr>
        <w:t xml:space="preserve">SOA </w:t>
      </w:r>
      <w:r w:rsidR="00AA2329" w:rsidRPr="00063B74">
        <w:rPr>
          <w:szCs w:val="24"/>
        </w:rPr>
        <w:t xml:space="preserve">if SP </w:t>
      </w:r>
      <w:r w:rsidR="00AA2329">
        <w:rPr>
          <w:szCs w:val="24"/>
        </w:rPr>
        <w:t xml:space="preserve">Pseudo-LRN SOA </w:t>
      </w:r>
      <w:r w:rsidR="00AA2329" w:rsidRPr="00063B74">
        <w:rPr>
          <w:szCs w:val="24"/>
        </w:rPr>
        <w:t>tunable FALSE</w:t>
      </w:r>
      <w:r w:rsidR="00AA2329" w:rsidRPr="0035398B">
        <w:rPr>
          <w:szCs w:val="24"/>
        </w:rPr>
        <w:t xml:space="preserve"> </w:t>
      </w:r>
      <w:r w:rsidR="00AA2329">
        <w:rPr>
          <w:szCs w:val="24"/>
        </w:rPr>
        <w:t>or the SP Pseudo-LRN SOA Notifications tunable FALSE</w:t>
      </w:r>
      <w:r w:rsidR="00AA2329" w:rsidRPr="00063B74">
        <w:rPr>
          <w:szCs w:val="24"/>
        </w:rPr>
        <w:t>)</w:t>
      </w:r>
      <w:r w:rsidR="00C07F15">
        <w:t xml:space="preserve">.  For the </w:t>
      </w:r>
      <w:r w:rsidR="00D14AA6">
        <w:t>XML interface, VATN – SvAttributeValueChangeNotification.</w:t>
      </w:r>
    </w:p>
    <w:p w:rsidR="00325427" w:rsidRDefault="00E571B1">
      <w:pPr>
        <w:pStyle w:val="AlphaLevel4"/>
        <w:numPr>
          <w:ilvl w:val="0"/>
          <w:numId w:val="208"/>
        </w:numPr>
      </w:pPr>
      <w:r>
        <w:t>The new service provider SOA returns an M-EVENT-REPORT confirmation to the NPAC SMS</w:t>
      </w:r>
      <w:r w:rsidR="00AA2329">
        <w:rPr>
          <w:szCs w:val="24"/>
        </w:rPr>
        <w:t xml:space="preserve"> </w:t>
      </w:r>
      <w:r w:rsidR="00AA2329" w:rsidRPr="00063B74">
        <w:rPr>
          <w:szCs w:val="24"/>
        </w:rPr>
        <w:t xml:space="preserve">(from </w:t>
      </w:r>
      <w:r w:rsidR="00AA2329">
        <w:rPr>
          <w:szCs w:val="24"/>
        </w:rPr>
        <w:t xml:space="preserve">SOA to </w:t>
      </w:r>
      <w:r w:rsidR="00AA2329" w:rsidRPr="00063B74">
        <w:rPr>
          <w:szCs w:val="24"/>
        </w:rPr>
        <w:t xml:space="preserve">NPAC SMS if SP </w:t>
      </w:r>
      <w:r w:rsidR="00AA2329">
        <w:rPr>
          <w:szCs w:val="24"/>
        </w:rPr>
        <w:t xml:space="preserve">Pseudo-LRN SOA </w:t>
      </w:r>
      <w:r w:rsidR="00AA2329" w:rsidRPr="00063B74">
        <w:rPr>
          <w:szCs w:val="24"/>
        </w:rPr>
        <w:t>tunable FALSE</w:t>
      </w:r>
      <w:r w:rsidR="00AA2329" w:rsidRPr="0035398B">
        <w:rPr>
          <w:szCs w:val="24"/>
        </w:rPr>
        <w:t xml:space="preserve"> </w:t>
      </w:r>
      <w:r w:rsidR="00AA2329">
        <w:rPr>
          <w:szCs w:val="24"/>
        </w:rPr>
        <w:t>or the SP Pseudo-LRN SOA Notifications tunable FALSE</w:t>
      </w:r>
      <w:r w:rsidR="00AA2329" w:rsidRPr="00063B74">
        <w:rPr>
          <w:szCs w:val="24"/>
        </w:rPr>
        <w:t>)</w:t>
      </w:r>
      <w:r w:rsidR="00C07F15">
        <w:t xml:space="preserve">.  For the </w:t>
      </w:r>
      <w:r w:rsidR="00D14AA6">
        <w:t>XML interface, NOTR – NotificationReply.</w:t>
      </w:r>
    </w:p>
    <w:p w:rsidR="00E571B1" w:rsidRDefault="00E571B1" w:rsidP="00E571B1">
      <w:pPr>
        <w:pStyle w:val="AlphaLevel4"/>
        <w:ind w:left="0" w:firstLine="0"/>
      </w:pPr>
    </w:p>
    <w:p w:rsidR="00E571B1" w:rsidRDefault="00E571B1" w:rsidP="00E571B1">
      <w:pPr>
        <w:pStyle w:val="Heading5"/>
      </w:pPr>
      <w:r>
        <w:br w:type="page"/>
      </w:r>
      <w:bookmarkStart w:id="1287" w:name="_Toc271026962"/>
      <w:bookmarkStart w:id="1288" w:name="_Toc380064222"/>
      <w:bookmarkStart w:id="1289" w:name="_Toc438029687"/>
      <w:r>
        <w:lastRenderedPageBreak/>
        <w:t xml:space="preserve">Active </w:t>
      </w:r>
      <w:r w:rsidR="00C90360">
        <w:t xml:space="preserve">Pseudo-LRN </w:t>
      </w:r>
      <w:r>
        <w:t>Subscription Version Create on Local SMS Using Create Action</w:t>
      </w:r>
      <w:bookmarkEnd w:id="1287"/>
      <w:bookmarkEnd w:id="1288"/>
      <w:bookmarkEnd w:id="1289"/>
    </w:p>
    <w:p w:rsidR="00E571B1" w:rsidRDefault="00E571B1" w:rsidP="00E571B1">
      <w:pPr>
        <w:pStyle w:val="FlowDescription"/>
        <w:ind w:left="0"/>
      </w:pPr>
      <w:r>
        <w:t xml:space="preserve">This scenario reflects the message flow for </w:t>
      </w:r>
      <w:r w:rsidR="00AA2329">
        <w:t xml:space="preserve">pseudo-LRN </w:t>
      </w:r>
      <w:r>
        <w:t xml:space="preserve">object create requests from the NPAC SMS to the Local SMS Using Create Action.  This action is used to create a group of subscription versions with the same routing information. </w:t>
      </w:r>
    </w:p>
    <w:p w:rsidR="002E3021" w:rsidRDefault="002E3021" w:rsidP="00E571B1">
      <w:pPr>
        <w:pStyle w:val="FlowDescription"/>
        <w:ind w:left="0"/>
      </w:pPr>
    </w:p>
    <w:p w:rsidR="002E3021" w:rsidRDefault="00251457" w:rsidP="002E3021">
      <w:pPr>
        <w:pStyle w:val="AlphaLevel4MUX"/>
        <w:ind w:left="0" w:firstLine="0"/>
      </w:pPr>
      <w:r w:rsidRPr="00251457">
        <w:rPr>
          <w:noProof/>
        </w:rPr>
        <w:drawing>
          <wp:inline distT="0" distB="0" distL="0" distR="0">
            <wp:extent cx="5943600" cy="4075391"/>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943600" cy="4075391"/>
                    </a:xfrm>
                    <a:prstGeom prst="rect">
                      <a:avLst/>
                    </a:prstGeom>
                    <a:noFill/>
                    <a:ln>
                      <a:noFill/>
                    </a:ln>
                  </pic:spPr>
                </pic:pic>
              </a:graphicData>
            </a:graphic>
          </wp:inline>
        </w:drawing>
      </w:r>
    </w:p>
    <w:p w:rsidR="002E3021" w:rsidRDefault="002E3021" w:rsidP="002E3021">
      <w:pPr>
        <w:pStyle w:val="AlphaLevel4MUX"/>
        <w:ind w:left="0" w:firstLine="0"/>
      </w:pPr>
    </w:p>
    <w:p w:rsidR="00E571B1" w:rsidRDefault="00E571B1" w:rsidP="00E571B1">
      <w:pPr>
        <w:pStyle w:val="AlphaLevel5"/>
        <w:spacing w:before="0"/>
        <w:ind w:left="0" w:firstLine="0"/>
      </w:pPr>
      <w:r>
        <w:t>NPAC SMS has one or more subscription versions with a status of “sending ” that have been activated by the new service provider.</w:t>
      </w:r>
    </w:p>
    <w:p w:rsidR="00325427" w:rsidRDefault="00E571B1">
      <w:pPr>
        <w:pStyle w:val="AlphaLevel5"/>
        <w:numPr>
          <w:ilvl w:val="0"/>
          <w:numId w:val="209"/>
        </w:numPr>
      </w:pPr>
      <w:r>
        <w:t>NPAC SMS issues the subscriptionVersionLocalSMS-Create action to the Local SMS, if it is accepting downloads for the NPA-NXX of the subscriptionVersion</w:t>
      </w:r>
      <w:r w:rsidR="00F92D3E">
        <w:t xml:space="preserve">  </w:t>
      </w:r>
      <w:r w:rsidR="00F92D3E" w:rsidRPr="00063B74">
        <w:rPr>
          <w:szCs w:val="24"/>
        </w:rPr>
        <w:t xml:space="preserve">(from NPAC SMS to LSMS if SP </w:t>
      </w:r>
      <w:r w:rsidR="00F92D3E">
        <w:rPr>
          <w:szCs w:val="24"/>
        </w:rPr>
        <w:t xml:space="preserve">Pseudo-LRN </w:t>
      </w:r>
      <w:r w:rsidR="00F92D3E" w:rsidRPr="00063B74">
        <w:rPr>
          <w:szCs w:val="24"/>
        </w:rPr>
        <w:t>LSMS tunable TRUE</w:t>
      </w:r>
      <w:r w:rsidR="00F92D3E" w:rsidRPr="00290FC1">
        <w:t xml:space="preserve"> and the New Service Provider value in the pseudo-LRN record is contained in the </w:t>
      </w:r>
      <w:r w:rsidR="00F92D3E" w:rsidRPr="00290FC1">
        <w:rPr>
          <w:szCs w:val="22"/>
        </w:rPr>
        <w:t>Pseudo-LRN Accepted SPID List</w:t>
      </w:r>
      <w:r w:rsidR="00F92D3E" w:rsidRPr="00063B74">
        <w:rPr>
          <w:szCs w:val="24"/>
        </w:rPr>
        <w:t>)</w:t>
      </w:r>
      <w:r w:rsidR="00F92D3E">
        <w:rPr>
          <w:szCs w:val="24"/>
        </w:rPr>
        <w:t>,</w:t>
      </w:r>
      <w:r w:rsidR="00F92D3E" w:rsidRPr="00063B74">
        <w:rPr>
          <w:szCs w:val="24"/>
        </w:rPr>
        <w:t xml:space="preserve"> or </w:t>
      </w:r>
      <w:r w:rsidR="00F92D3E">
        <w:rPr>
          <w:szCs w:val="24"/>
        </w:rPr>
        <w:t xml:space="preserve">no download </w:t>
      </w:r>
      <w:r w:rsidR="00F92D3E" w:rsidRPr="00063B74">
        <w:rPr>
          <w:szCs w:val="24"/>
        </w:rPr>
        <w:t xml:space="preserve">(from NPAC SMS to LSMS if SP </w:t>
      </w:r>
      <w:r w:rsidR="00F92D3E">
        <w:rPr>
          <w:szCs w:val="24"/>
        </w:rPr>
        <w:t xml:space="preserve">Pseudo-LRN </w:t>
      </w:r>
      <w:r w:rsidR="00F92D3E" w:rsidRPr="00063B74">
        <w:rPr>
          <w:szCs w:val="24"/>
        </w:rPr>
        <w:t>LSMS tunable FALSE</w:t>
      </w:r>
      <w:r w:rsidR="00F92D3E">
        <w:rPr>
          <w:szCs w:val="24"/>
        </w:rPr>
        <w:t xml:space="preserve"> or </w:t>
      </w:r>
      <w:r w:rsidR="00F92D3E" w:rsidRPr="00290FC1">
        <w:t xml:space="preserve">the New Service Provider value in the pseudo-LRN record is </w:t>
      </w:r>
      <w:r w:rsidR="00F92D3E">
        <w:t xml:space="preserve">NOT </w:t>
      </w:r>
      <w:r w:rsidR="00F92D3E" w:rsidRPr="00290FC1">
        <w:t xml:space="preserve">contained in the </w:t>
      </w:r>
      <w:r w:rsidR="00F92D3E" w:rsidRPr="00290FC1">
        <w:rPr>
          <w:szCs w:val="22"/>
        </w:rPr>
        <w:t>Pseudo-LRN Accepted SPID List</w:t>
      </w:r>
      <w:r w:rsidR="00F92D3E" w:rsidRPr="00063B74">
        <w:rPr>
          <w:szCs w:val="24"/>
        </w:rPr>
        <w:t>)</w:t>
      </w:r>
      <w:r>
        <w:t>.  This action contains all data necessary to create the subscription version</w:t>
      </w:r>
      <w:r w:rsidR="00C07F15">
        <w:t xml:space="preserve">.  For the </w:t>
      </w:r>
      <w:r w:rsidR="00251457">
        <w:t>XML interface, SVCD – SvCreateDownload.</w:t>
      </w:r>
    </w:p>
    <w:p w:rsidR="00325427" w:rsidRDefault="00F92D3E">
      <w:pPr>
        <w:pStyle w:val="AlphaLevel5"/>
        <w:tabs>
          <w:tab w:val="clear" w:pos="1800"/>
          <w:tab w:val="left" w:pos="360"/>
        </w:tabs>
        <w:ind w:left="0" w:firstLine="0"/>
      </w:pPr>
      <w:r>
        <w:tab/>
      </w:r>
      <w:r w:rsidR="00E571B1">
        <w:t>The Local SMS verifies the action is valid, but does not attempt to create the subscription version(s).</w:t>
      </w:r>
      <w:r w:rsidR="00251457">
        <w:t xml:space="preserve"> </w:t>
      </w:r>
    </w:p>
    <w:p w:rsidR="00325427" w:rsidRDefault="00E571B1">
      <w:pPr>
        <w:pStyle w:val="AlphaLevel5"/>
        <w:numPr>
          <w:ilvl w:val="0"/>
          <w:numId w:val="209"/>
        </w:numPr>
      </w:pPr>
      <w:r>
        <w:t>The Local SMS responds to the M-ACTION</w:t>
      </w:r>
      <w:r w:rsidR="00F92D3E">
        <w:rPr>
          <w:caps/>
        </w:rPr>
        <w:t xml:space="preserve"> </w:t>
      </w:r>
      <w:r w:rsidR="00F92D3E" w:rsidRPr="00063B74">
        <w:rPr>
          <w:szCs w:val="24"/>
        </w:rPr>
        <w:t xml:space="preserve">(from </w:t>
      </w:r>
      <w:r w:rsidR="00F92D3E">
        <w:rPr>
          <w:szCs w:val="24"/>
        </w:rPr>
        <w:t xml:space="preserve">LSMS to </w:t>
      </w:r>
      <w:r w:rsidR="00F92D3E" w:rsidRPr="00063B74">
        <w:rPr>
          <w:szCs w:val="24"/>
        </w:rPr>
        <w:t xml:space="preserve">NPAC SMS if SP </w:t>
      </w:r>
      <w:r w:rsidR="00F92D3E">
        <w:rPr>
          <w:szCs w:val="24"/>
        </w:rPr>
        <w:t xml:space="preserve">Pseudo-LRN </w:t>
      </w:r>
      <w:r w:rsidR="00F92D3E" w:rsidRPr="00063B74">
        <w:rPr>
          <w:szCs w:val="24"/>
        </w:rPr>
        <w:t>LSMS tunable TRUE</w:t>
      </w:r>
      <w:r w:rsidR="00F92D3E" w:rsidRPr="00290FC1">
        <w:t xml:space="preserve"> and the New Service Provider value in the pseudo-LRN record is contained in the </w:t>
      </w:r>
      <w:r w:rsidR="00F92D3E" w:rsidRPr="00290FC1">
        <w:rPr>
          <w:szCs w:val="22"/>
        </w:rPr>
        <w:t>Pseudo-LRN Accepted SPID List</w:t>
      </w:r>
      <w:r w:rsidR="00F92D3E" w:rsidRPr="00063B74">
        <w:rPr>
          <w:szCs w:val="24"/>
        </w:rPr>
        <w:t>)</w:t>
      </w:r>
      <w:r w:rsidR="00F92D3E">
        <w:rPr>
          <w:szCs w:val="24"/>
        </w:rPr>
        <w:t>,</w:t>
      </w:r>
      <w:r w:rsidR="00F92D3E" w:rsidRPr="00063B74">
        <w:rPr>
          <w:szCs w:val="24"/>
        </w:rPr>
        <w:t xml:space="preserve"> or </w:t>
      </w:r>
      <w:r w:rsidR="00F92D3E">
        <w:rPr>
          <w:szCs w:val="24"/>
        </w:rPr>
        <w:t xml:space="preserve">no download response </w:t>
      </w:r>
      <w:r w:rsidR="00F92D3E" w:rsidRPr="00063B74">
        <w:rPr>
          <w:szCs w:val="24"/>
        </w:rPr>
        <w:t xml:space="preserve">(from </w:t>
      </w:r>
      <w:r w:rsidR="00F92D3E">
        <w:rPr>
          <w:szCs w:val="24"/>
        </w:rPr>
        <w:t xml:space="preserve">LSMS to </w:t>
      </w:r>
      <w:r w:rsidR="00F92D3E" w:rsidRPr="00063B74">
        <w:rPr>
          <w:szCs w:val="24"/>
        </w:rPr>
        <w:t xml:space="preserve">NPAC SMS if SP </w:t>
      </w:r>
      <w:r w:rsidR="00F92D3E">
        <w:rPr>
          <w:szCs w:val="24"/>
        </w:rPr>
        <w:t xml:space="preserve">Pseudo-LRN </w:t>
      </w:r>
      <w:r w:rsidR="00F92D3E" w:rsidRPr="00063B74">
        <w:rPr>
          <w:szCs w:val="24"/>
        </w:rPr>
        <w:t>LSMS tunable FALSE</w:t>
      </w:r>
      <w:r w:rsidR="00F92D3E">
        <w:rPr>
          <w:szCs w:val="24"/>
        </w:rPr>
        <w:t xml:space="preserve"> or </w:t>
      </w:r>
      <w:r w:rsidR="00F92D3E" w:rsidRPr="00290FC1">
        <w:t xml:space="preserve">the New Service Provider value in the pseudo-LRN record is </w:t>
      </w:r>
      <w:r w:rsidR="00F92D3E">
        <w:t xml:space="preserve">NOT </w:t>
      </w:r>
      <w:r w:rsidR="00F92D3E" w:rsidRPr="00290FC1">
        <w:t xml:space="preserve">contained in the </w:t>
      </w:r>
      <w:r w:rsidR="00F92D3E" w:rsidRPr="00290FC1">
        <w:rPr>
          <w:szCs w:val="22"/>
        </w:rPr>
        <w:t>Pseudo-LRN Accepted SPID List</w:t>
      </w:r>
      <w:r w:rsidR="00F92D3E" w:rsidRPr="00063B74">
        <w:rPr>
          <w:szCs w:val="24"/>
        </w:rPr>
        <w:t>)</w:t>
      </w:r>
      <w:r w:rsidR="00C07F15">
        <w:t xml:space="preserve">.  For the </w:t>
      </w:r>
      <w:r w:rsidR="00251457">
        <w:t>XML interface, DNLR – DownloadReply.</w:t>
      </w:r>
    </w:p>
    <w:p w:rsidR="00325427" w:rsidRDefault="00F92D3E">
      <w:pPr>
        <w:pStyle w:val="AlphaLevel5"/>
        <w:tabs>
          <w:tab w:val="clear" w:pos="1800"/>
          <w:tab w:val="left" w:pos="360"/>
        </w:tabs>
        <w:ind w:left="0" w:firstLine="0"/>
      </w:pPr>
      <w:r>
        <w:tab/>
      </w:r>
      <w:r w:rsidR="00E571B1">
        <w:t xml:space="preserve">The Local SMS proceeds to execute all the creates specified by the action. </w:t>
      </w:r>
    </w:p>
    <w:p w:rsidR="00325427" w:rsidRDefault="00E571B1">
      <w:pPr>
        <w:pStyle w:val="AlphaLevel5"/>
        <w:numPr>
          <w:ilvl w:val="0"/>
          <w:numId w:val="209"/>
        </w:numPr>
      </w:pPr>
      <w:r>
        <w:lastRenderedPageBreak/>
        <w:t>The Local SMS sends to the NPAC SMS the M-EVENT-REPORT specifying the success or failure of the creates</w:t>
      </w:r>
      <w:r w:rsidR="00F92D3E">
        <w:t xml:space="preserve"> </w:t>
      </w:r>
      <w:r w:rsidR="00F92D3E" w:rsidRPr="00063B74">
        <w:rPr>
          <w:szCs w:val="24"/>
        </w:rPr>
        <w:t xml:space="preserve">(from </w:t>
      </w:r>
      <w:r w:rsidR="00F92D3E">
        <w:rPr>
          <w:szCs w:val="24"/>
        </w:rPr>
        <w:t xml:space="preserve">LSMS to </w:t>
      </w:r>
      <w:r w:rsidR="00F92D3E" w:rsidRPr="00063B74">
        <w:rPr>
          <w:szCs w:val="24"/>
        </w:rPr>
        <w:t xml:space="preserve">NPAC SMS if SP </w:t>
      </w:r>
      <w:r w:rsidR="00F92D3E">
        <w:rPr>
          <w:szCs w:val="24"/>
        </w:rPr>
        <w:t xml:space="preserve">Pseudo-LRN </w:t>
      </w:r>
      <w:r w:rsidR="00F92D3E" w:rsidRPr="00063B74">
        <w:rPr>
          <w:szCs w:val="24"/>
        </w:rPr>
        <w:t>LSMS tunable TRUE</w:t>
      </w:r>
      <w:r w:rsidR="00F92D3E" w:rsidRPr="00290FC1">
        <w:t xml:space="preserve"> and the New Service Provider value in the pseudo-LRN record is contained in the </w:t>
      </w:r>
      <w:r w:rsidR="00F92D3E" w:rsidRPr="00290FC1">
        <w:rPr>
          <w:szCs w:val="22"/>
        </w:rPr>
        <w:t>Pseudo-LRN Accepted SPID List</w:t>
      </w:r>
      <w:r w:rsidR="00F92D3E" w:rsidRPr="00063B74">
        <w:rPr>
          <w:szCs w:val="24"/>
        </w:rPr>
        <w:t>)</w:t>
      </w:r>
      <w:r w:rsidR="00F92D3E">
        <w:rPr>
          <w:szCs w:val="24"/>
        </w:rPr>
        <w:t>,</w:t>
      </w:r>
      <w:r w:rsidR="00F92D3E" w:rsidRPr="00063B74">
        <w:rPr>
          <w:szCs w:val="24"/>
        </w:rPr>
        <w:t xml:space="preserve"> or </w:t>
      </w:r>
      <w:r w:rsidR="00F92D3E">
        <w:rPr>
          <w:szCs w:val="24"/>
        </w:rPr>
        <w:t xml:space="preserve">no notification </w:t>
      </w:r>
      <w:r w:rsidR="00F92D3E" w:rsidRPr="00063B74">
        <w:rPr>
          <w:szCs w:val="24"/>
        </w:rPr>
        <w:t xml:space="preserve">(from </w:t>
      </w:r>
      <w:r w:rsidR="00F92D3E">
        <w:rPr>
          <w:szCs w:val="24"/>
        </w:rPr>
        <w:t xml:space="preserve">LSMS to </w:t>
      </w:r>
      <w:r w:rsidR="00F92D3E" w:rsidRPr="00063B74">
        <w:rPr>
          <w:szCs w:val="24"/>
        </w:rPr>
        <w:t xml:space="preserve">NPAC SMS if SP </w:t>
      </w:r>
      <w:r w:rsidR="00F92D3E">
        <w:rPr>
          <w:szCs w:val="24"/>
        </w:rPr>
        <w:t xml:space="preserve">Pseudo-LRN </w:t>
      </w:r>
      <w:r w:rsidR="00F92D3E" w:rsidRPr="00063B74">
        <w:rPr>
          <w:szCs w:val="24"/>
        </w:rPr>
        <w:t>LSMS tunable FALSE</w:t>
      </w:r>
      <w:r w:rsidR="00F92D3E">
        <w:rPr>
          <w:szCs w:val="24"/>
        </w:rPr>
        <w:t xml:space="preserve"> or </w:t>
      </w:r>
      <w:r w:rsidR="00F92D3E" w:rsidRPr="00290FC1">
        <w:t xml:space="preserve">the New Service Provider value in the pseudo-LRN record is </w:t>
      </w:r>
      <w:r w:rsidR="00F92D3E">
        <w:t xml:space="preserve">NOT </w:t>
      </w:r>
      <w:r w:rsidR="00F92D3E" w:rsidRPr="00290FC1">
        <w:t xml:space="preserve">contained in the </w:t>
      </w:r>
      <w:r w:rsidR="00F92D3E" w:rsidRPr="00290FC1">
        <w:rPr>
          <w:szCs w:val="22"/>
        </w:rPr>
        <w:t>Pseudo-LRN Accepted SPID List</w:t>
      </w:r>
      <w:r w:rsidR="00F92D3E" w:rsidRPr="00063B74">
        <w:rPr>
          <w:szCs w:val="24"/>
        </w:rPr>
        <w:t>)</w:t>
      </w:r>
      <w:r w:rsidR="00C07F15">
        <w:t xml:space="preserve">.  For the </w:t>
      </w:r>
      <w:r w:rsidR="00251457">
        <w:t>XML interface, N/A.</w:t>
      </w:r>
    </w:p>
    <w:p w:rsidR="00325427" w:rsidRDefault="00E571B1">
      <w:pPr>
        <w:pStyle w:val="AlphaLevel5"/>
        <w:numPr>
          <w:ilvl w:val="0"/>
          <w:numId w:val="209"/>
        </w:numPr>
        <w:spacing w:before="0" w:after="0"/>
      </w:pPr>
      <w:r>
        <w:t>NPAC SMS confirms the M-EVENT-REPORT</w:t>
      </w:r>
      <w:r w:rsidR="00F92D3E">
        <w:t xml:space="preserve"> </w:t>
      </w:r>
      <w:r w:rsidR="00F92D3E" w:rsidRPr="00063B74">
        <w:rPr>
          <w:szCs w:val="24"/>
        </w:rPr>
        <w:t xml:space="preserve">(from NPAC SMS </w:t>
      </w:r>
      <w:r w:rsidR="00F92D3E">
        <w:rPr>
          <w:szCs w:val="24"/>
        </w:rPr>
        <w:t xml:space="preserve">to LSMS </w:t>
      </w:r>
      <w:r w:rsidR="00F92D3E" w:rsidRPr="00063B74">
        <w:rPr>
          <w:szCs w:val="24"/>
        </w:rPr>
        <w:t xml:space="preserve">if SP </w:t>
      </w:r>
      <w:r w:rsidR="00F92D3E">
        <w:rPr>
          <w:szCs w:val="24"/>
        </w:rPr>
        <w:t xml:space="preserve">Pseudo-LRN </w:t>
      </w:r>
      <w:r w:rsidR="00F92D3E" w:rsidRPr="00063B74">
        <w:rPr>
          <w:szCs w:val="24"/>
        </w:rPr>
        <w:t>LSMS tunable TRUE</w:t>
      </w:r>
      <w:r w:rsidR="00F92D3E" w:rsidRPr="00290FC1">
        <w:t xml:space="preserve"> and the New Service Provider value in the pseudo-LRN record is contained in the </w:t>
      </w:r>
      <w:r w:rsidR="00F92D3E" w:rsidRPr="00290FC1">
        <w:rPr>
          <w:szCs w:val="22"/>
        </w:rPr>
        <w:t>Pseudo-LRN Accepted SPID List</w:t>
      </w:r>
      <w:r w:rsidR="00F92D3E" w:rsidRPr="00063B74">
        <w:rPr>
          <w:szCs w:val="24"/>
        </w:rPr>
        <w:t>)</w:t>
      </w:r>
      <w:r w:rsidR="00F92D3E">
        <w:rPr>
          <w:szCs w:val="24"/>
        </w:rPr>
        <w:t>,</w:t>
      </w:r>
      <w:r w:rsidR="00F92D3E" w:rsidRPr="00063B74">
        <w:rPr>
          <w:szCs w:val="24"/>
        </w:rPr>
        <w:t xml:space="preserve"> or </w:t>
      </w:r>
      <w:r w:rsidR="00F92D3E">
        <w:rPr>
          <w:szCs w:val="24"/>
        </w:rPr>
        <w:t xml:space="preserve">no notification response </w:t>
      </w:r>
      <w:r w:rsidR="00F92D3E" w:rsidRPr="00063B74">
        <w:rPr>
          <w:szCs w:val="24"/>
        </w:rPr>
        <w:t xml:space="preserve">(from NPAC SMS </w:t>
      </w:r>
      <w:r w:rsidR="00F92D3E">
        <w:rPr>
          <w:szCs w:val="24"/>
        </w:rPr>
        <w:t xml:space="preserve">to LSMS </w:t>
      </w:r>
      <w:r w:rsidR="00F92D3E" w:rsidRPr="00063B74">
        <w:rPr>
          <w:szCs w:val="24"/>
        </w:rPr>
        <w:t xml:space="preserve">if SP </w:t>
      </w:r>
      <w:r w:rsidR="00F92D3E">
        <w:rPr>
          <w:szCs w:val="24"/>
        </w:rPr>
        <w:t xml:space="preserve">Pseudo-LRN </w:t>
      </w:r>
      <w:r w:rsidR="00F92D3E" w:rsidRPr="00063B74">
        <w:rPr>
          <w:szCs w:val="24"/>
        </w:rPr>
        <w:t>LSMS tunable FALSE</w:t>
      </w:r>
      <w:r w:rsidR="00F92D3E">
        <w:rPr>
          <w:szCs w:val="24"/>
        </w:rPr>
        <w:t xml:space="preserve"> or </w:t>
      </w:r>
      <w:r w:rsidR="00F92D3E" w:rsidRPr="00290FC1">
        <w:t xml:space="preserve">the New Service Provider value in the pseudo-LRN record is </w:t>
      </w:r>
      <w:r w:rsidR="00F92D3E">
        <w:t xml:space="preserve">NOT </w:t>
      </w:r>
      <w:r w:rsidR="00F92D3E" w:rsidRPr="00290FC1">
        <w:t xml:space="preserve">contained in the </w:t>
      </w:r>
      <w:r w:rsidR="00F92D3E" w:rsidRPr="00290FC1">
        <w:rPr>
          <w:szCs w:val="22"/>
        </w:rPr>
        <w:t>Pseudo-LRN Accepted SPID List</w:t>
      </w:r>
      <w:r w:rsidR="00F92D3E" w:rsidRPr="00063B74">
        <w:rPr>
          <w:szCs w:val="24"/>
        </w:rPr>
        <w:t>)</w:t>
      </w:r>
      <w:r w:rsidR="00C07F15">
        <w:t xml:space="preserve">.  For the </w:t>
      </w:r>
      <w:r w:rsidR="00251457">
        <w:t>XML interface, N/A.</w:t>
      </w:r>
    </w:p>
    <w:p w:rsidR="00325427" w:rsidRDefault="00E571B1">
      <w:pPr>
        <w:pStyle w:val="AlphaLevel5"/>
        <w:tabs>
          <w:tab w:val="clear" w:pos="1800"/>
          <w:tab w:val="left" w:pos="360"/>
        </w:tabs>
        <w:spacing w:after="0"/>
        <w:ind w:left="0" w:firstLine="0"/>
      </w:pPr>
      <w:r>
        <w:t>NPAC SMS waits for all responses a tunable amount of time.  The default is 1 hour.</w:t>
      </w:r>
    </w:p>
    <w:p w:rsidR="00BB3643" w:rsidRDefault="00BB3643">
      <w:pPr>
        <w:pStyle w:val="Heading3"/>
      </w:pPr>
      <w:r>
        <w:br w:type="page"/>
      </w:r>
      <w:bookmarkStart w:id="1290" w:name="_Toc387211421"/>
      <w:bookmarkStart w:id="1291" w:name="_Toc387214334"/>
      <w:bookmarkStart w:id="1292" w:name="_Toc387214619"/>
      <w:bookmarkStart w:id="1293" w:name="_Toc387655314"/>
      <w:bookmarkStart w:id="1294" w:name="_Toc387722726"/>
      <w:bookmarkStart w:id="1295" w:name="_Toc411837856"/>
      <w:bookmarkStart w:id="1296" w:name="_Toc438528827"/>
      <w:bookmarkStart w:id="1297" w:name="_Toc472995398"/>
      <w:bookmarkStart w:id="1298" w:name="_Toc483807883"/>
      <w:bookmarkStart w:id="1299" w:name="_Toc16523142"/>
      <w:bookmarkStart w:id="1300" w:name="_Toc271026963"/>
      <w:bookmarkStart w:id="1301" w:name="_Toc380064223"/>
      <w:bookmarkStart w:id="1302" w:name="_Toc438029688"/>
      <w:r>
        <w:lastRenderedPageBreak/>
        <w:t>Modify Scenarios</w:t>
      </w:r>
      <w:bookmarkEnd w:id="1106"/>
      <w:bookmarkEnd w:id="1107"/>
      <w:bookmarkEnd w:id="1108"/>
      <w:bookmarkEnd w:id="1280"/>
      <w:bookmarkEnd w:id="1290"/>
      <w:bookmarkEnd w:id="1291"/>
      <w:bookmarkEnd w:id="1292"/>
      <w:bookmarkEnd w:id="1293"/>
      <w:bookmarkEnd w:id="1294"/>
      <w:bookmarkEnd w:id="1295"/>
      <w:bookmarkEnd w:id="1296"/>
      <w:bookmarkEnd w:id="1297"/>
      <w:bookmarkEnd w:id="1298"/>
      <w:bookmarkEnd w:id="1299"/>
      <w:bookmarkEnd w:id="1300"/>
      <w:bookmarkEnd w:id="1301"/>
      <w:bookmarkEnd w:id="1302"/>
    </w:p>
    <w:p w:rsidR="00BB3643" w:rsidRDefault="00BB3643">
      <w:pPr>
        <w:pStyle w:val="Heading4"/>
      </w:pPr>
      <w:bookmarkStart w:id="1303" w:name="_Toc368488222"/>
      <w:bookmarkStart w:id="1304" w:name="_Toc387211422"/>
      <w:bookmarkStart w:id="1305" w:name="_Toc387214335"/>
      <w:bookmarkStart w:id="1306" w:name="_Toc387214620"/>
      <w:bookmarkStart w:id="1307" w:name="_Toc387655315"/>
      <w:bookmarkStart w:id="1308" w:name="_Toc387722727"/>
      <w:bookmarkStart w:id="1309" w:name="_Toc411837857"/>
      <w:bookmarkStart w:id="1310" w:name="_Toc483807884"/>
      <w:bookmarkStart w:id="1311" w:name="_Toc16523143"/>
      <w:bookmarkStart w:id="1312" w:name="_Toc271026964"/>
      <w:bookmarkStart w:id="1313" w:name="_Toc380064224"/>
      <w:bookmarkStart w:id="1314" w:name="_Toc438029689"/>
      <w:r>
        <w:t>SubscriptionVersion Modify Active Version Using M-ACTION by a Service Provider SOA</w:t>
      </w:r>
      <w:bookmarkEnd w:id="1303"/>
      <w:bookmarkEnd w:id="1304"/>
      <w:bookmarkEnd w:id="1305"/>
      <w:bookmarkEnd w:id="1306"/>
      <w:bookmarkEnd w:id="1307"/>
      <w:bookmarkEnd w:id="1308"/>
      <w:bookmarkEnd w:id="1309"/>
      <w:bookmarkEnd w:id="1310"/>
      <w:bookmarkEnd w:id="1311"/>
      <w:bookmarkEnd w:id="1312"/>
      <w:bookmarkEnd w:id="1313"/>
      <w:bookmarkEnd w:id="1314"/>
    </w:p>
    <w:p w:rsidR="00BB3643" w:rsidRDefault="00BB3643">
      <w:pPr>
        <w:pStyle w:val="FlowDescription"/>
        <w:ind w:left="0"/>
      </w:pPr>
      <w:r>
        <w:t xml:space="preserve">This scenario shows the modification of an active subscription. </w:t>
      </w:r>
      <w:r w:rsidR="00C32B73">
        <w:t xml:space="preserve"> </w:t>
      </w:r>
      <w:r>
        <w:t>The modification of an active subscription version can be performed using an M-ACTION only by the current service provider SOA.</w:t>
      </w:r>
    </w:p>
    <w:p w:rsidR="00BB3643" w:rsidRDefault="00BB3643">
      <w:pPr>
        <w:pStyle w:val="FlowDescription"/>
        <w:ind w:left="0"/>
      </w:pPr>
      <w:r>
        <w:t>This scenario can only be performed when the subscriptionVersionStatus is active and the FailedSP-List is empty.  If a Modify Active request is made for an active subscription version that has an entry in the FailedSP-List, the NPAC SMS will reject the request.</w:t>
      </w:r>
    </w:p>
    <w:p w:rsidR="002E3021" w:rsidRDefault="002E3021">
      <w:pPr>
        <w:pStyle w:val="FlowDescription"/>
        <w:ind w:left="0"/>
      </w:pPr>
    </w:p>
    <w:p w:rsidR="002E3021" w:rsidRDefault="006A3F84" w:rsidP="002E3021">
      <w:pPr>
        <w:pStyle w:val="AlphaLevel4MUX"/>
        <w:ind w:left="0" w:firstLine="0"/>
      </w:pPr>
      <w:r w:rsidRPr="006A3F84">
        <w:rPr>
          <w:noProof/>
        </w:rPr>
        <w:drawing>
          <wp:inline distT="0" distB="0" distL="0" distR="0">
            <wp:extent cx="5943600" cy="6511934"/>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943600" cy="6511934"/>
                    </a:xfrm>
                    <a:prstGeom prst="rect">
                      <a:avLst/>
                    </a:prstGeom>
                    <a:noFill/>
                    <a:ln>
                      <a:noFill/>
                    </a:ln>
                  </pic:spPr>
                </pic:pic>
              </a:graphicData>
            </a:graphic>
          </wp:inline>
        </w:drawing>
      </w:r>
    </w:p>
    <w:p w:rsidR="002E3021" w:rsidRDefault="002E3021" w:rsidP="002E3021">
      <w:pPr>
        <w:pStyle w:val="AlphaLevel4MUX"/>
        <w:ind w:left="0" w:firstLine="0"/>
      </w:pPr>
    </w:p>
    <w:p w:rsidR="00BB3643" w:rsidRDefault="00BB3643" w:rsidP="002E3021">
      <w:pPr>
        <w:pStyle w:val="AlphaLevel4MUX"/>
        <w:tabs>
          <w:tab w:val="clear" w:pos="3600"/>
          <w:tab w:val="left" w:pos="720"/>
        </w:tabs>
        <w:spacing w:before="0" w:after="120"/>
        <w:ind w:left="0" w:firstLine="0"/>
      </w:pPr>
      <w:r>
        <w:t>Action is taken by current service provider to modify an active subscription version by specifying the TN, TN range, and the version status, or by specifying the version ID of the subscription version to be modified; and the data to be modified.</w:t>
      </w:r>
      <w:r>
        <w:br/>
      </w:r>
      <w:r>
        <w:br/>
        <w:t>The current service provider can only modify the following attributes:</w:t>
      </w:r>
      <w:r>
        <w:br/>
      </w:r>
      <w:r>
        <w:br/>
      </w:r>
      <w:r>
        <w:tab/>
        <w:t>subscriptionLRN</w:t>
      </w:r>
      <w:r>
        <w:br/>
      </w:r>
      <w:r>
        <w:tab/>
        <w:t>subscriptionCLASS-DPC</w:t>
      </w:r>
      <w:r>
        <w:br/>
      </w:r>
      <w:r>
        <w:tab/>
        <w:t>subscriptionCLASS-SSN</w:t>
      </w:r>
      <w:r>
        <w:br/>
      </w:r>
      <w:r>
        <w:tab/>
        <w:t>subscriptionLIDB-DPC</w:t>
      </w:r>
      <w:r>
        <w:br/>
      </w:r>
      <w:r>
        <w:tab/>
        <w:t>subscriptionLIDB-SSN</w:t>
      </w:r>
      <w:r>
        <w:br/>
      </w:r>
      <w:r>
        <w:tab/>
        <w:t>subscriptionCNAM-DPC</w:t>
      </w:r>
      <w:r>
        <w:br/>
      </w:r>
      <w:r>
        <w:tab/>
        <w:t>subscriptionCNAM-SSN</w:t>
      </w:r>
      <w:r>
        <w:br/>
      </w:r>
      <w:r>
        <w:tab/>
        <w:t>subscriptionISVM-DPC</w:t>
      </w:r>
      <w:r>
        <w:br/>
      </w:r>
      <w:r>
        <w:tab/>
        <w:t>subscriptionISVM-SSN</w:t>
      </w:r>
      <w:r>
        <w:br/>
      </w:r>
      <w:r>
        <w:tab/>
        <w:t>subscriptionWSMSC-DPC - if supported by the Service Provider SOA</w:t>
      </w:r>
      <w:r>
        <w:br/>
      </w:r>
      <w:r>
        <w:tab/>
        <w:t>subscriptionWSMSC-SSN - if supported by the Service Provider SOA</w:t>
      </w:r>
      <w:r>
        <w:br/>
      </w:r>
      <w:r>
        <w:tab/>
        <w:t>subscriptionEndUserLocationValue</w:t>
      </w:r>
      <w:r>
        <w:br/>
      </w:r>
      <w:r>
        <w:tab/>
        <w:t>subscriptionEndUserLocationType</w:t>
      </w:r>
      <w:r>
        <w:br/>
      </w:r>
      <w:r>
        <w:tab/>
        <w:t>subscriptionBillingId</w:t>
      </w:r>
      <w:r w:rsidR="008E1100">
        <w:br/>
      </w:r>
      <w:r w:rsidR="008E1100">
        <w:tab/>
      </w:r>
      <w:r>
        <w:t>subscriptionSVType – if supported by the Service Provider SOA</w:t>
      </w:r>
      <w:r w:rsidR="008E1100">
        <w:br/>
      </w:r>
      <w:r w:rsidR="008E1100">
        <w:tab/>
      </w:r>
      <w:r w:rsidR="00BD2456">
        <w:t xml:space="preserve">Optional Data parameters defined in the Optional Data XML – </w:t>
      </w:r>
      <w:r>
        <w:t>if supported by the Service Provider SOA</w:t>
      </w:r>
      <w:r w:rsidR="008E1100">
        <w:br/>
      </w:r>
    </w:p>
    <w:p w:rsidR="00BB3643" w:rsidRDefault="00BB3643">
      <w:pPr>
        <w:pStyle w:val="AlphaLevel4MUX"/>
        <w:numPr>
          <w:ilvl w:val="0"/>
          <w:numId w:val="128"/>
        </w:numPr>
      </w:pPr>
      <w:r>
        <w:t xml:space="preserve">Current service provider SOA issues M-ACTION ModifySubscriptionVersion to the NPAC SMS lnpSubscriptions object to update the active version. </w:t>
      </w:r>
      <w:r w:rsidR="00C32B73">
        <w:t xml:space="preserve"> </w:t>
      </w:r>
      <w:r>
        <w:t>The NPAC SMS validates the data</w:t>
      </w:r>
      <w:r w:rsidR="00C07F15">
        <w:t xml:space="preserve">.  For the </w:t>
      </w:r>
      <w:r w:rsidR="006A3F84">
        <w:t>XML interface, MODQ – ModifyRequest.</w:t>
      </w:r>
    </w:p>
    <w:p w:rsidR="00AC3C5C" w:rsidRDefault="00BB3643" w:rsidP="00AC3C5C">
      <w:pPr>
        <w:pStyle w:val="AlphaLevel4MUX"/>
        <w:ind w:left="0" w:firstLine="0"/>
      </w:pPr>
      <w:r>
        <w:t xml:space="preserve">If the M-ACTION data validates, NPAC SMS </w:t>
      </w:r>
      <w:r w:rsidR="00C32B73">
        <w:t xml:space="preserve">updates </w:t>
      </w:r>
      <w:r>
        <w:t>the subscriptionVersionStatus to “sending,” the subscriptionBroadcastTimeStamp and subscriptionModifiedTimeStamp are set, and any other modified attributes are updated.</w:t>
      </w:r>
    </w:p>
    <w:p w:rsidR="00BB3643" w:rsidRDefault="00BB3643">
      <w:pPr>
        <w:pStyle w:val="AlphaLevel4MUX"/>
        <w:numPr>
          <w:ilvl w:val="0"/>
          <w:numId w:val="128"/>
        </w:numPr>
      </w:pPr>
      <w:r>
        <w:t xml:space="preserve">NPAC SMS replies to the M-ACTION with success or failure and reasons for failure to the service provider SOA. </w:t>
      </w:r>
      <w:r w:rsidR="00C32B73">
        <w:t xml:space="preserve"> </w:t>
      </w:r>
      <w:r>
        <w:t xml:space="preserve">If the action fails, no modifications are applied and processing stops. </w:t>
      </w:r>
      <w:r w:rsidR="00C32B73">
        <w:t xml:space="preserve"> </w:t>
      </w:r>
      <w:r>
        <w:t>Failure reasons include accessDenied (not the current service provider) and invalidArgumentValue (validation problems)</w:t>
      </w:r>
      <w:r w:rsidR="00C07F15">
        <w:t xml:space="preserve">.  For the </w:t>
      </w:r>
      <w:r w:rsidR="00016D61">
        <w:t>XML interface, MODR – ModifyReply.</w:t>
      </w:r>
    </w:p>
    <w:p w:rsidR="00BB3643" w:rsidRDefault="00BB3643">
      <w:pPr>
        <w:pStyle w:val="AlphaLevel4MUX"/>
        <w:numPr>
          <w:ilvl w:val="0"/>
          <w:numId w:val="128"/>
        </w:numPr>
      </w:pPr>
      <w:r>
        <w:t>NPAC SMS issues M-SET to all Local SMSs for the updated attributes, that are accepting downloads for the NPA-NXX of the subscriptionVersion.  If the update involves multiple subscription version objects, a scoped and filtered request will be sent</w:t>
      </w:r>
      <w:r w:rsidR="00C07F15">
        <w:t xml:space="preserve">.  For the </w:t>
      </w:r>
      <w:r w:rsidR="00016D61">
        <w:t>XML interface, SVMD – SvModifyDownload.</w:t>
      </w:r>
    </w:p>
    <w:p w:rsidR="00BB3643" w:rsidRDefault="00BB3643">
      <w:pPr>
        <w:pStyle w:val="AlphaLevel4MUX"/>
        <w:numPr>
          <w:ilvl w:val="0"/>
          <w:numId w:val="128"/>
        </w:numPr>
      </w:pPr>
      <w:r>
        <w:t>Local SMSs reply to M-SET</w:t>
      </w:r>
      <w:r w:rsidR="00C07F15">
        <w:t xml:space="preserve">.  For the </w:t>
      </w:r>
      <w:r w:rsidR="00016D61">
        <w:t>XML interface, DNLR – DownloadReply.</w:t>
      </w:r>
    </w:p>
    <w:p w:rsidR="00BB3643" w:rsidRDefault="00BB3643">
      <w:pPr>
        <w:pStyle w:val="AlphaLevel4MUX"/>
        <w:ind w:left="360" w:firstLine="0"/>
      </w:pPr>
      <w:r>
        <w:t>All Local SMSs have reported the object modification.</w:t>
      </w:r>
      <w:r>
        <w:br/>
      </w:r>
      <w:r>
        <w:br/>
        <w:t>Failure scenarios for this modification follow the same rules for an objectCreation failure to the Local SMS. However, upon failure the version status is updated to “active” and the subscriptionFailedSP-List is updated to contain the name of the service providers for which the download fails.</w:t>
      </w:r>
    </w:p>
    <w:p w:rsidR="00AC3C5C" w:rsidRDefault="00BB3643" w:rsidP="00AC3C5C">
      <w:pPr>
        <w:pStyle w:val="AlphaLevel4MUX"/>
        <w:ind w:left="0" w:firstLine="0"/>
      </w:pPr>
      <w:r>
        <w:t xml:space="preserve">NPAC SMS </w:t>
      </w:r>
      <w:r w:rsidR="00C32B73">
        <w:t xml:space="preserve">sets the </w:t>
      </w:r>
      <w:r>
        <w:t>subscriptionVersionStatus to “active.”</w:t>
      </w:r>
    </w:p>
    <w:p w:rsidR="00BB3643" w:rsidRDefault="00BB3643">
      <w:pPr>
        <w:pStyle w:val="AlphaLevel4MUX"/>
        <w:numPr>
          <w:ilvl w:val="0"/>
          <w:numId w:val="128"/>
        </w:numPr>
      </w:pPr>
      <w:r>
        <w:t>NPAC SMS sends, depending upon the current service provider’s TN Range Notification Indicator, a subscriptionVersionStatusAttributeValueChange or subscriptionVersionRangeStatusAttributeValueChange M-EVENT-REPORT to the current provider of the subscriptionVersionStatus update</w:t>
      </w:r>
      <w:r w:rsidR="00C07F15">
        <w:t xml:space="preserve">.  For the </w:t>
      </w:r>
      <w:r w:rsidR="00016D61">
        <w:t>XML interface, VATN – SvAttributeValueChangeNotification.</w:t>
      </w:r>
    </w:p>
    <w:p w:rsidR="00BB3643" w:rsidRDefault="00BB3643">
      <w:pPr>
        <w:pStyle w:val="AlphaLevel4MUX"/>
        <w:numPr>
          <w:ilvl w:val="0"/>
          <w:numId w:val="128"/>
        </w:numPr>
      </w:pPr>
      <w:r>
        <w:t>Service provider SOA issues M-EVENT-REPORT confirmation</w:t>
      </w:r>
      <w:r w:rsidR="00C07F15">
        <w:t xml:space="preserve">.  For the </w:t>
      </w:r>
      <w:r w:rsidR="00016D61">
        <w:t>XML interface, NOTR – NotificationReply.</w:t>
      </w:r>
    </w:p>
    <w:p w:rsidR="00BB3643" w:rsidRDefault="00BB3643">
      <w:pPr>
        <w:pStyle w:val="Heading4"/>
      </w:pPr>
      <w:r>
        <w:br w:type="page"/>
      </w:r>
      <w:bookmarkStart w:id="1315" w:name="_Toc387211423"/>
      <w:bookmarkStart w:id="1316" w:name="_Toc387214336"/>
      <w:bookmarkStart w:id="1317" w:name="_Toc387214621"/>
      <w:bookmarkStart w:id="1318" w:name="_Toc387655316"/>
      <w:bookmarkStart w:id="1319" w:name="_Toc387722728"/>
      <w:bookmarkStart w:id="1320" w:name="_Toc411837858"/>
      <w:bookmarkStart w:id="1321" w:name="_Toc483807885"/>
      <w:bookmarkStart w:id="1322" w:name="_Toc16523144"/>
      <w:bookmarkStart w:id="1323" w:name="_Toc271026965"/>
      <w:bookmarkStart w:id="1324" w:name="_Toc380064225"/>
      <w:bookmarkStart w:id="1325" w:name="_Toc438029690"/>
      <w:bookmarkStart w:id="1326" w:name="_Toc360606780"/>
      <w:bookmarkStart w:id="1327" w:name="_Toc368488223"/>
      <w:r>
        <w:lastRenderedPageBreak/>
        <w:t>SubscriptionVersion Modify Active: Failure to Local SMS</w:t>
      </w:r>
      <w:bookmarkEnd w:id="1315"/>
      <w:bookmarkEnd w:id="1316"/>
      <w:bookmarkEnd w:id="1317"/>
      <w:bookmarkEnd w:id="1318"/>
      <w:bookmarkEnd w:id="1319"/>
      <w:bookmarkEnd w:id="1320"/>
      <w:bookmarkEnd w:id="1321"/>
      <w:bookmarkEnd w:id="1322"/>
      <w:bookmarkEnd w:id="1323"/>
      <w:bookmarkEnd w:id="1324"/>
      <w:bookmarkEnd w:id="1325"/>
    </w:p>
    <w:p w:rsidR="00BB3643" w:rsidRDefault="00BB3643">
      <w:pPr>
        <w:pStyle w:val="FlowDescription"/>
        <w:ind w:hanging="1440"/>
      </w:pPr>
      <w:r>
        <w:t>This scenario shows the broadcast of a modified active subscription that fails to one or more of the Local SMSs.</w:t>
      </w:r>
    </w:p>
    <w:p w:rsidR="002E3021" w:rsidRDefault="002E3021">
      <w:pPr>
        <w:pStyle w:val="FlowDescription"/>
        <w:ind w:hanging="1440"/>
      </w:pPr>
    </w:p>
    <w:p w:rsidR="002E3021" w:rsidRDefault="00DA2D3D" w:rsidP="002E3021">
      <w:pPr>
        <w:pStyle w:val="AlphaLevel4MUX"/>
        <w:ind w:left="0" w:firstLine="0"/>
      </w:pPr>
      <w:r w:rsidRPr="00DA2D3D">
        <w:rPr>
          <w:noProof/>
        </w:rPr>
        <w:drawing>
          <wp:inline distT="0" distB="0" distL="0" distR="0">
            <wp:extent cx="5943600" cy="6336653"/>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5943600" cy="6336653"/>
                    </a:xfrm>
                    <a:prstGeom prst="rect">
                      <a:avLst/>
                    </a:prstGeom>
                    <a:noFill/>
                    <a:ln>
                      <a:noFill/>
                    </a:ln>
                  </pic:spPr>
                </pic:pic>
              </a:graphicData>
            </a:graphic>
          </wp:inline>
        </w:drawing>
      </w:r>
    </w:p>
    <w:p w:rsidR="002E3021" w:rsidRDefault="002E3021" w:rsidP="002E3021">
      <w:pPr>
        <w:pStyle w:val="AlphaLevel4MUX"/>
        <w:ind w:left="0" w:firstLine="0"/>
      </w:pPr>
    </w:p>
    <w:p w:rsidR="00BB3643" w:rsidRDefault="00BB3643" w:rsidP="002E3021">
      <w:pPr>
        <w:pStyle w:val="AlphaLevel4MUX"/>
        <w:spacing w:after="60"/>
        <w:ind w:left="0" w:firstLine="0"/>
      </w:pPr>
      <w:r>
        <w:t>The NPAC SMS has an active subscription version that has been successfully modified by the current service provider.  The subscription version now has a status of “sending”.</w:t>
      </w:r>
    </w:p>
    <w:p w:rsidR="00BB3643" w:rsidRDefault="00BB3643">
      <w:pPr>
        <w:pStyle w:val="AlphaLevel4MUX"/>
        <w:numPr>
          <w:ilvl w:val="0"/>
          <w:numId w:val="129"/>
        </w:numPr>
        <w:spacing w:after="60"/>
      </w:pPr>
      <w:r>
        <w:t>The NPAC SMS issues M-SET to all Local SMSs for the updated attributes, that are accepting downloads for the NPA-NXX of the subscriptionVersion</w:t>
      </w:r>
      <w:r w:rsidR="00C07F15">
        <w:t xml:space="preserve">.  For the </w:t>
      </w:r>
      <w:r w:rsidR="00DA2D3D">
        <w:t>XML interface, SVMD – SvModifyDownload.</w:t>
      </w:r>
    </w:p>
    <w:p w:rsidR="00AC3C5C" w:rsidRDefault="00BB3643" w:rsidP="002E3021">
      <w:pPr>
        <w:pStyle w:val="AlphaLevel4MUX"/>
        <w:numPr>
          <w:ilvl w:val="0"/>
          <w:numId w:val="129"/>
        </w:numPr>
        <w:spacing w:after="60"/>
      </w:pPr>
      <w:r>
        <w:t>Local SMSs should respond successfully to the M-SET.</w:t>
      </w:r>
    </w:p>
    <w:p w:rsidR="00BB3643" w:rsidRDefault="00BB3643" w:rsidP="002E3021">
      <w:pPr>
        <w:pStyle w:val="AlphaLevel4MUX"/>
        <w:spacing w:after="60"/>
        <w:ind w:left="0" w:firstLine="0"/>
      </w:pPr>
      <w:r>
        <w:lastRenderedPageBreak/>
        <w:t>NPAC SMS waits for responses from each Local SMS.</w:t>
      </w:r>
    </w:p>
    <w:p w:rsidR="00BB3643" w:rsidRDefault="00BB3643" w:rsidP="002E3021">
      <w:pPr>
        <w:pStyle w:val="AlphaLevel4MUX"/>
        <w:spacing w:after="60"/>
        <w:ind w:left="0" w:firstLine="0"/>
      </w:pPr>
      <w:r>
        <w:t>NPAC SMS retries any Local SMS that has not responded.</w:t>
      </w:r>
    </w:p>
    <w:p w:rsidR="00BB3643" w:rsidRDefault="00BB3643" w:rsidP="002E3021">
      <w:pPr>
        <w:pStyle w:val="AlphaLevel4MUX"/>
        <w:spacing w:after="60"/>
        <w:ind w:left="0" w:firstLine="0"/>
      </w:pPr>
      <w:r>
        <w:t>No response or an error is received from at least one Local SMS.</w:t>
      </w:r>
    </w:p>
    <w:p w:rsidR="00AC3C5C" w:rsidRDefault="00BB3643" w:rsidP="00AC3C5C">
      <w:pPr>
        <w:pStyle w:val="AlphaLevel4MUX"/>
        <w:spacing w:after="60"/>
        <w:ind w:left="0" w:firstLine="0"/>
      </w:pPr>
      <w:r>
        <w:t xml:space="preserve">NPAC SMS </w:t>
      </w:r>
      <w:r w:rsidR="00A43D33">
        <w:t xml:space="preserve">sets the </w:t>
      </w:r>
      <w:r>
        <w:t>subscriptionVersionStatus to “active” from “sending”.  It will also update the subscriptionFailedSP-List with the service provider ID and name of the Local SMS that failed to successfully receive the broadcast.</w:t>
      </w:r>
    </w:p>
    <w:p w:rsidR="00BB3643" w:rsidRDefault="00BB3643">
      <w:pPr>
        <w:pStyle w:val="AlphaLevel4MUX"/>
        <w:numPr>
          <w:ilvl w:val="0"/>
          <w:numId w:val="129"/>
        </w:numPr>
        <w:spacing w:after="60"/>
      </w:pPr>
      <w:r>
        <w:t>NPAC SMS sends, depending upon the current service provider’s TN Range Notification Indicator, a subscriptionVersionStatusAttributeValueChange or subscriptionVersionRangeStatusAttributeValueChange M-EVENT-REPORT to the current service provider SOA with the current status and failedSP-List</w:t>
      </w:r>
      <w:r w:rsidR="00C07F15">
        <w:t xml:space="preserve">.  For the </w:t>
      </w:r>
      <w:r w:rsidR="00DA2D3D">
        <w:t>XML interface, VATN – SvAttributeValueChangeNotification.</w:t>
      </w:r>
    </w:p>
    <w:p w:rsidR="00BB3643" w:rsidRDefault="00BB3643">
      <w:pPr>
        <w:pStyle w:val="AlphaLevel4MUX"/>
        <w:numPr>
          <w:ilvl w:val="0"/>
          <w:numId w:val="129"/>
        </w:numPr>
        <w:spacing w:after="60"/>
      </w:pPr>
      <w:r>
        <w:t>The current service provider SOA issues the M-EVENT-REPORT confirmation</w:t>
      </w:r>
      <w:r w:rsidR="00C07F15">
        <w:t xml:space="preserve">.  For the </w:t>
      </w:r>
      <w:r w:rsidR="00DA2D3D">
        <w:t>XML interface, NOTR – NotificationReply.</w:t>
      </w:r>
    </w:p>
    <w:p w:rsidR="00BB3643" w:rsidRDefault="00BB3643">
      <w:pPr>
        <w:pStyle w:val="Heading4"/>
      </w:pPr>
      <w:r>
        <w:br w:type="page"/>
      </w:r>
      <w:bookmarkStart w:id="1328" w:name="_Toc387211424"/>
      <w:bookmarkStart w:id="1329" w:name="_Toc387214337"/>
      <w:bookmarkStart w:id="1330" w:name="_Toc387214622"/>
      <w:bookmarkStart w:id="1331" w:name="_Toc387655317"/>
      <w:bookmarkStart w:id="1332" w:name="_Toc387722729"/>
      <w:bookmarkStart w:id="1333" w:name="_Toc411837859"/>
      <w:bookmarkStart w:id="1334" w:name="_Toc483807886"/>
      <w:bookmarkStart w:id="1335" w:name="_Toc16523145"/>
      <w:bookmarkStart w:id="1336" w:name="_Toc271026966"/>
      <w:bookmarkStart w:id="1337" w:name="_Toc380064226"/>
      <w:bookmarkStart w:id="1338" w:name="_Toc438029691"/>
      <w:r>
        <w:lastRenderedPageBreak/>
        <w:t>SubscriptionVersion Modify Prior to Activate Using M-ACTION</w:t>
      </w:r>
      <w:bookmarkEnd w:id="1326"/>
      <w:bookmarkEnd w:id="1327"/>
      <w:bookmarkEnd w:id="1328"/>
      <w:bookmarkEnd w:id="1329"/>
      <w:bookmarkEnd w:id="1330"/>
      <w:bookmarkEnd w:id="1331"/>
      <w:bookmarkEnd w:id="1332"/>
      <w:bookmarkEnd w:id="1333"/>
      <w:bookmarkEnd w:id="1334"/>
      <w:bookmarkEnd w:id="1335"/>
      <w:bookmarkEnd w:id="1336"/>
      <w:bookmarkEnd w:id="1337"/>
      <w:bookmarkEnd w:id="1338"/>
    </w:p>
    <w:p w:rsidR="00BB3643" w:rsidRDefault="00BB3643">
      <w:pPr>
        <w:pStyle w:val="FlowDescription"/>
        <w:ind w:left="0"/>
      </w:pPr>
      <w:r>
        <w:t>This scenario can only be performed when the subscriptionVersionStatus is conflict or pending.</w:t>
      </w:r>
    </w:p>
    <w:p w:rsidR="00BB3643" w:rsidRDefault="00BB3643">
      <w:pPr>
        <w:pStyle w:val="FlowDescription"/>
        <w:ind w:left="0"/>
      </w:pPr>
      <w:r>
        <w:t>NOTE:  The flow for un-do of a cancel-pending subscription version is documented in the cancel section,  B.5.3.5 Un-Do Cancel-Pending SubscriptionVersion Request.</w:t>
      </w:r>
    </w:p>
    <w:p w:rsidR="002E3021" w:rsidRDefault="002E3021">
      <w:pPr>
        <w:pStyle w:val="FlowDescription"/>
        <w:ind w:left="0"/>
      </w:pPr>
    </w:p>
    <w:p w:rsidR="002E3021" w:rsidRDefault="00832F00" w:rsidP="002E3021">
      <w:pPr>
        <w:pStyle w:val="AlphaLevel4MUX"/>
        <w:ind w:left="0" w:firstLine="0"/>
      </w:pPr>
      <w:r>
        <w:rPr>
          <w:noProof/>
        </w:rPr>
        <w:drawing>
          <wp:inline distT="0" distB="0" distL="0" distR="0">
            <wp:extent cx="5943600" cy="581279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cstate="print"/>
                    <a:stretch>
                      <a:fillRect/>
                    </a:stretch>
                  </pic:blipFill>
                  <pic:spPr>
                    <a:xfrm>
                      <a:off x="0" y="0"/>
                      <a:ext cx="5943600" cy="5812790"/>
                    </a:xfrm>
                    <a:prstGeom prst="rect">
                      <a:avLst/>
                    </a:prstGeom>
                  </pic:spPr>
                </pic:pic>
              </a:graphicData>
            </a:graphic>
          </wp:inline>
        </w:drawing>
      </w:r>
    </w:p>
    <w:p w:rsidR="002E3021" w:rsidRDefault="002E3021" w:rsidP="002E3021">
      <w:pPr>
        <w:pStyle w:val="AlphaLevel4MUX"/>
        <w:ind w:left="0" w:firstLine="0"/>
      </w:pPr>
    </w:p>
    <w:p w:rsidR="00854B75" w:rsidRDefault="00BB3643" w:rsidP="002E3021">
      <w:pPr>
        <w:pStyle w:val="AlphaLevel4MUX"/>
        <w:tabs>
          <w:tab w:val="clear" w:pos="3600"/>
          <w:tab w:val="left" w:pos="720"/>
        </w:tabs>
        <w:spacing w:before="0" w:after="0"/>
        <w:ind w:left="0" w:firstLine="0"/>
      </w:pPr>
      <w:r>
        <w:t>Action is taken by a service provider to modify a subscriptionVersion by specifying the TN, TN range, and the version status, or by specifying the version ID of the subscription version to be modified; and the data to be modified.</w:t>
      </w:r>
      <w:r>
        <w:br/>
      </w:r>
      <w:r>
        <w:br/>
        <w:t>The old service provider can only update the following attributes:</w:t>
      </w:r>
      <w:r>
        <w:br/>
      </w:r>
      <w:r>
        <w:br/>
      </w:r>
      <w:r>
        <w:tab/>
        <w:t>subscriptionOldSP-DueDate (seconds set to zeros)</w:t>
      </w:r>
      <w:r>
        <w:br/>
      </w:r>
      <w:r>
        <w:lastRenderedPageBreak/>
        <w:tab/>
        <w:t>subscriptionOldSP-Authorization</w:t>
      </w:r>
      <w:r>
        <w:br/>
      </w:r>
      <w:r>
        <w:tab/>
        <w:t>subscriptionStatusChangeCauseCode</w:t>
      </w:r>
      <w:r>
        <w:br/>
      </w:r>
      <w:r w:rsidR="00A23462">
        <w:tab/>
        <w:t>subscriptionOldSPMediumTimerIndicator – if supported by the Old Service Prov SOA</w:t>
      </w:r>
      <w:r w:rsidR="00A23462">
        <w:br/>
      </w:r>
      <w:r>
        <w:br/>
        <w:t>NOTE:  The subscriptionStatusChangeCauseCode can only be modified when the subscriptionOldSP-Authorization is set to FALSE, and, if provided, it’s ignored when the subscriptionOldSP-Authorization is set to TRUE.</w:t>
      </w:r>
      <w:r>
        <w:br/>
      </w:r>
      <w:r>
        <w:br/>
        <w:t>The new service provider can only update the attributes:</w:t>
      </w:r>
      <w:r>
        <w:br/>
      </w:r>
      <w:r>
        <w:br/>
      </w:r>
      <w:r>
        <w:tab/>
        <w:t>subscriptionLRN</w:t>
      </w:r>
      <w:r>
        <w:br/>
      </w:r>
      <w:r>
        <w:tab/>
        <w:t>subscriptionNewSP-DueDate (seconds set to zeros)</w:t>
      </w:r>
      <w:r>
        <w:br/>
      </w:r>
      <w:r>
        <w:tab/>
        <w:t>subscriptionCLASS-DPC</w:t>
      </w:r>
      <w:r>
        <w:br/>
      </w:r>
      <w:r>
        <w:tab/>
        <w:t>subscriptionCLASS-SSN</w:t>
      </w:r>
      <w:r>
        <w:br/>
      </w:r>
      <w:r>
        <w:tab/>
        <w:t>subscriptionLIDB-DPC</w:t>
      </w:r>
      <w:r>
        <w:br/>
      </w:r>
      <w:r>
        <w:tab/>
        <w:t>subscriptionLIDB-SSN</w:t>
      </w:r>
      <w:r>
        <w:br/>
      </w:r>
      <w:r>
        <w:tab/>
        <w:t>subscriptionCNAM-DPC</w:t>
      </w:r>
      <w:r>
        <w:br/>
      </w:r>
      <w:r>
        <w:tab/>
        <w:t>subscriptionCNAM-SSN</w:t>
      </w:r>
      <w:r>
        <w:br/>
      </w:r>
      <w:r>
        <w:tab/>
        <w:t>subscriptionISVM-DPC</w:t>
      </w:r>
      <w:r>
        <w:br/>
      </w:r>
      <w:r>
        <w:tab/>
        <w:t>subscriptionISVM-SSN</w:t>
      </w:r>
      <w:r>
        <w:br/>
      </w:r>
      <w:r>
        <w:tab/>
        <w:t>subscriptionWSMSC-DPC - if supported by the Service Provider SOA</w:t>
      </w:r>
      <w:r>
        <w:br/>
      </w:r>
      <w:r>
        <w:tab/>
        <w:t>subscriptionWSMSC-SSN - if supported by the Service Provider SOA</w:t>
      </w:r>
      <w:r>
        <w:br/>
      </w:r>
      <w:r>
        <w:tab/>
      </w:r>
      <w:r w:rsidR="00D865C1">
        <w:t>subscriptionSVType – if supported by the Service Provider SOA</w:t>
      </w:r>
    </w:p>
    <w:p w:rsidR="00BB3643" w:rsidRDefault="00BB3643" w:rsidP="002E3021">
      <w:pPr>
        <w:pStyle w:val="AlphaLevel4MUX"/>
        <w:tabs>
          <w:tab w:val="clear" w:pos="3600"/>
          <w:tab w:val="left" w:pos="2160"/>
        </w:tabs>
        <w:spacing w:before="0" w:after="0"/>
        <w:ind w:left="720" w:firstLine="0"/>
      </w:pPr>
      <w:r>
        <w:t>subscriptionEndUserLocationValue</w:t>
      </w:r>
      <w:r>
        <w:br/>
        <w:t>subscriptionEndUserLocationType</w:t>
      </w:r>
      <w:r>
        <w:br/>
        <w:t>subscriptionBillingId</w:t>
      </w:r>
    </w:p>
    <w:p w:rsidR="00E70D92" w:rsidRDefault="00BD2456" w:rsidP="002E3021">
      <w:pPr>
        <w:pStyle w:val="AlphaLevel4MUX"/>
        <w:tabs>
          <w:tab w:val="clear" w:pos="3600"/>
          <w:tab w:val="left" w:pos="2160"/>
        </w:tabs>
        <w:spacing w:before="0" w:after="0"/>
        <w:ind w:left="720" w:firstLine="0"/>
      </w:pPr>
      <w:r>
        <w:t xml:space="preserve">Optional Data parameters defined in the Optional Data XML – </w:t>
      </w:r>
      <w:r w:rsidR="00E70D92">
        <w:t>if supported by the Service Provider SOA AND only when the PortingToOriginal-SP is set to false</w:t>
      </w:r>
      <w:r w:rsidR="00A23462">
        <w:t>subscriptionNew</w:t>
      </w:r>
      <w:r w:rsidR="005F0A94" w:rsidRPr="005F0A94">
        <w:t xml:space="preserve">SPMediumTimerIndicator – if supported by the </w:t>
      </w:r>
      <w:r w:rsidR="00A23462">
        <w:t>New</w:t>
      </w:r>
      <w:r w:rsidR="005F0A94" w:rsidRPr="005F0A94">
        <w:t xml:space="preserve"> Service Provider SOA</w:t>
      </w:r>
    </w:p>
    <w:p w:rsidR="003F24E7" w:rsidRDefault="00E70D92" w:rsidP="002E3021">
      <w:pPr>
        <w:pStyle w:val="AlphaLevel4MUX"/>
        <w:tabs>
          <w:tab w:val="clear" w:pos="3600"/>
          <w:tab w:val="left" w:pos="2160"/>
        </w:tabs>
        <w:spacing w:before="0" w:after="0"/>
        <w:ind w:left="0" w:firstLine="0"/>
      </w:pPr>
      <w:r>
        <w:t xml:space="preserve">Note: </w:t>
      </w:r>
      <w:r w:rsidR="00BD2456">
        <w:t xml:space="preserve">Optional Data parameters defined in the Optional Data XML </w:t>
      </w:r>
      <w:r>
        <w:t>cannot be specified when the PortingToOriginal-SP is set to true.</w:t>
      </w:r>
      <w:r w:rsidR="008E1100">
        <w:br/>
      </w:r>
    </w:p>
    <w:p w:rsidR="00BB3643" w:rsidRDefault="00BB3643">
      <w:pPr>
        <w:pStyle w:val="AlphaLevel4MUX"/>
        <w:numPr>
          <w:ilvl w:val="0"/>
          <w:numId w:val="130"/>
        </w:numPr>
      </w:pPr>
      <w:r>
        <w:t xml:space="preserve">Service provider SOA issues M-ACTION subscriptionVersionModify to the NPAC SMS lnpSubscriptions object to update the version. </w:t>
      </w:r>
      <w:r w:rsidR="00A43D33">
        <w:t xml:space="preserve"> </w:t>
      </w:r>
      <w:r>
        <w:t>The NPAC SMS validates the data</w:t>
      </w:r>
      <w:r w:rsidR="00C07F15">
        <w:t xml:space="preserve">.  For the </w:t>
      </w:r>
      <w:r w:rsidR="00515D3F">
        <w:t>XML interface, MODQ – ModifyRequest.</w:t>
      </w:r>
    </w:p>
    <w:p w:rsidR="00AC3C5C" w:rsidRDefault="00BB3643" w:rsidP="00AC3C5C">
      <w:pPr>
        <w:pStyle w:val="AlphaLevel4MUX"/>
        <w:ind w:left="0" w:firstLine="0"/>
      </w:pPr>
      <w:r>
        <w:t xml:space="preserve">If validation is successful, NPAC SMS will </w:t>
      </w:r>
      <w:r w:rsidR="00A43D33">
        <w:t xml:space="preserve">update </w:t>
      </w:r>
      <w:r>
        <w:t>the attributes modified in the subscriptionVersionNPAC object and set the subscriptionModifiedTimeStamp.</w:t>
      </w:r>
    </w:p>
    <w:p w:rsidR="00BB3643" w:rsidRDefault="00BB3643">
      <w:pPr>
        <w:pStyle w:val="AlphaLevel4MUX"/>
        <w:numPr>
          <w:ilvl w:val="0"/>
          <w:numId w:val="130"/>
        </w:numPr>
      </w:pPr>
      <w:r>
        <w:t>NPAC SMS replies to the M-ACTION with success or failure and reasons for failure</w:t>
      </w:r>
      <w:r w:rsidR="00C07F15">
        <w:t xml:space="preserve">.  For the </w:t>
      </w:r>
      <w:r w:rsidR="00515D3F">
        <w:t>XML interface, MODR – ModifyReply.</w:t>
      </w:r>
      <w:r>
        <w:br/>
      </w:r>
      <w:r>
        <w:br/>
        <w:t>Note:  If the old service provider was the initiator of the M-ACTION that caused the subscription version status to change, the NPAC SMS would issue a subscriptionVersionStatusAttributeValueChange M-EVENT-REPORT to the old and new service provider SOAs.</w:t>
      </w:r>
    </w:p>
    <w:p w:rsidR="00BB3643" w:rsidRDefault="00BB3643">
      <w:pPr>
        <w:pStyle w:val="AlphaLevel4MUX"/>
        <w:numPr>
          <w:ilvl w:val="0"/>
          <w:numId w:val="130"/>
        </w:numPr>
      </w:pPr>
      <w:r>
        <w:t>NPAC SMS issues, depending upon the old service provider’s TN Range Notification Indicator, an attributeValueChange or subscriptionVersionRangeAttributeValueChange M-EVENT-REPORT to the old service provider SOA.  If the subscriptionVersionStatus was set to conflict, include the subscriptionConflictTimeStamp attribute in the broadcast.  Attribute value change notifications will be sent to both service provider SOAs when the following attribute values change for a pending, cancel-pending, conflict, or disconnect-pending subscription version:</w:t>
      </w:r>
      <w:r>
        <w:br/>
        <w:t xml:space="preserve"> - subscriptionNewSP-DueDate</w:t>
      </w:r>
      <w:r>
        <w:br/>
        <w:t xml:space="preserve"> - subscriptionNewSP-CreationTimeStamp</w:t>
      </w:r>
      <w:r>
        <w:br/>
        <w:t xml:space="preserve"> - subscriptionOldSP-Authorization</w:t>
      </w:r>
      <w:r>
        <w:br/>
        <w:t xml:space="preserve"> - subscriptionOldSP-AuthorizationTimeStamp</w:t>
      </w:r>
      <w:r>
        <w:br/>
        <w:t xml:space="preserve"> - subscriptionStatusChangeCauseCode</w:t>
      </w:r>
      <w:r>
        <w:br/>
      </w:r>
      <w:r w:rsidR="00A23462">
        <w:t>- subscriptionTimerType – if supported by the Service Provider SOA</w:t>
      </w:r>
      <w:r w:rsidR="00A23462">
        <w:br/>
      </w:r>
      <w:r w:rsidR="00A23462">
        <w:lastRenderedPageBreak/>
        <w:t>- subscriptionBusinessType – if supported by the Service Provider SOA</w:t>
      </w:r>
      <w:r w:rsidR="00A23462">
        <w:br/>
        <w:t>- subscriptionOldSPMediumTimerIndicator – if supported by the Service Provider SOA</w:t>
      </w:r>
      <w:r w:rsidR="00A23462">
        <w:br/>
        <w:t>- subscriptionNewSPMediumTimerIndicator – if supported by the Service Provider SOA</w:t>
      </w:r>
      <w:r w:rsidR="00A23462">
        <w:br/>
      </w:r>
      <w:r>
        <w:t xml:space="preserve"> </w:t>
      </w:r>
    </w:p>
    <w:p w:rsidR="00BB3643" w:rsidRDefault="00BB3643" w:rsidP="002E3021">
      <w:pPr>
        <w:pStyle w:val="AlphaLevel4MUX"/>
        <w:tabs>
          <w:tab w:val="clear" w:pos="3600"/>
          <w:tab w:val="left" w:pos="360"/>
        </w:tabs>
        <w:ind w:left="0" w:firstLine="0"/>
      </w:pPr>
      <w:r>
        <w:t>In the event the modification request results in a change of status the NPAC SMS will send, depending upon the old service provider’s TN Range Notification Indicator, a statusAttributeValueChange or a subscriptionVersionRangeStatusAttributeValueChange which includes the subscriptionVersionStatus to the old service provider SOA</w:t>
      </w:r>
      <w:r w:rsidR="00C07F15">
        <w:t xml:space="preserve">.  </w:t>
      </w:r>
      <w:r w:rsidR="006F6907" w:rsidRPr="002E35FF">
        <w:t>In the event the modification request results in a change of the status change cause code, that value will be included as well.</w:t>
      </w:r>
      <w:r w:rsidR="006F6907">
        <w:t xml:space="preserve">  </w:t>
      </w:r>
      <w:r w:rsidR="00C07F15">
        <w:t xml:space="preserve">For the </w:t>
      </w:r>
      <w:r w:rsidR="00515D3F">
        <w:t>XML interface, VATN – SvAttributeValueChangeNotification.</w:t>
      </w:r>
    </w:p>
    <w:p w:rsidR="00BB3643" w:rsidRDefault="00BB3643">
      <w:pPr>
        <w:pStyle w:val="AlphaLevel4MUX"/>
        <w:numPr>
          <w:ilvl w:val="0"/>
          <w:numId w:val="130"/>
        </w:numPr>
      </w:pPr>
      <w:bookmarkStart w:id="1339" w:name="OLE_LINK2"/>
      <w:r>
        <w:t>The old service provider SOA returns M-EVENT-REPORT confirmation to the NPAC SMS</w:t>
      </w:r>
      <w:bookmarkEnd w:id="1339"/>
      <w:r w:rsidR="00C07F15">
        <w:t xml:space="preserve">.  For the </w:t>
      </w:r>
      <w:r w:rsidR="00515D3F">
        <w:t>XML interface, NOTR – NotificationReply.</w:t>
      </w:r>
    </w:p>
    <w:p w:rsidR="00BB3643" w:rsidRDefault="00BB3643">
      <w:pPr>
        <w:pStyle w:val="AlphaLevel4MUX"/>
        <w:numPr>
          <w:ilvl w:val="0"/>
          <w:numId w:val="130"/>
        </w:numPr>
      </w:pPr>
      <w:r>
        <w:t>NPAC SMS issues, depending upon the new service provider’s TN Range Notification Indicator, an attributeValueChange or subscriptionVersionRangeAttributeValueChange M-EVENT-REPORT to the new service provider SOA.  If the subscriptionVersionStatus was set to conflict, include the subscriptionConflictTimeStamp attribute in the broadcast.  Attribute value change notifications will be sent to both service provider SOAs when the following attribute values change for a pending, cancel-pending, conflict, or disconnect-pending subscription version:</w:t>
      </w:r>
      <w:r>
        <w:br/>
        <w:t xml:space="preserve"> - subscriptionNewSP-DueDate</w:t>
      </w:r>
      <w:r>
        <w:br/>
        <w:t xml:space="preserve"> - subscriptionNewSP-CreationTimeStamp</w:t>
      </w:r>
      <w:r>
        <w:br/>
        <w:t xml:space="preserve"> - subscriptionOldSP-Authorization</w:t>
      </w:r>
      <w:r>
        <w:br/>
        <w:t xml:space="preserve"> - subscriptionOldSP-AuthorizationTimeStamp</w:t>
      </w:r>
      <w:r>
        <w:br/>
        <w:t xml:space="preserve"> - subscriptionStatusChangeCauseCode</w:t>
      </w:r>
      <w:r>
        <w:br/>
      </w:r>
      <w:r w:rsidR="00A23462">
        <w:t>- subscriptionTimerType – if supported by the Service Provider SOA</w:t>
      </w:r>
      <w:r w:rsidR="00A23462">
        <w:br/>
        <w:t>- subscriptionBusinessType – if supported by the Service Provider SOA</w:t>
      </w:r>
      <w:r w:rsidR="00A23462">
        <w:br/>
        <w:t>- subscriptionOldSPMediumTimerIndicator – if supported by the Service Provider SOA</w:t>
      </w:r>
      <w:r w:rsidR="00A23462">
        <w:br/>
        <w:t>- subscriptionNewSPMediumTimerIndicator – if supported by the Service Provider SOA</w:t>
      </w:r>
      <w:r w:rsidR="00A23462">
        <w:br/>
      </w:r>
    </w:p>
    <w:p w:rsidR="00BB3643" w:rsidRDefault="00BB3643">
      <w:pPr>
        <w:pStyle w:val="AlphaLevel4MUX"/>
        <w:tabs>
          <w:tab w:val="clear" w:pos="3600"/>
          <w:tab w:val="left" w:pos="360"/>
        </w:tabs>
        <w:ind w:left="360" w:firstLine="0"/>
      </w:pPr>
      <w:r>
        <w:t>In the event the modification request results in a change of status the NPAC SMS will send, depending upon the new service provider’s TN Range Notification Indicator, a statusAttributeValueChange or a subscriptionVersionRangeStatusAttributeValueChange which includes the subscriptionVersionStatus to the new service provider SOA</w:t>
      </w:r>
      <w:r w:rsidR="00C07F15">
        <w:t xml:space="preserve">.  </w:t>
      </w:r>
      <w:r w:rsidR="006F6907" w:rsidRPr="002E35FF">
        <w:t>In the event the modification request results in a change of the status change cause code, that value will be included as well.</w:t>
      </w:r>
      <w:r w:rsidR="006F6907">
        <w:t xml:space="preserve">  </w:t>
      </w:r>
      <w:r w:rsidR="00C07F15">
        <w:t xml:space="preserve">For the </w:t>
      </w:r>
      <w:r w:rsidR="00515D3F">
        <w:t>XML interface, VATN – SvAttributeValueChangeNotification.</w:t>
      </w:r>
    </w:p>
    <w:p w:rsidR="00BB3643" w:rsidRDefault="00BB3643">
      <w:pPr>
        <w:pStyle w:val="AlphaLevel4MUX"/>
        <w:numPr>
          <w:ilvl w:val="0"/>
          <w:numId w:val="130"/>
        </w:numPr>
      </w:pPr>
      <w:r>
        <w:t>The new service provider SOA returns M-EVENT-REPORT confirmation to the NPAC SMS</w:t>
      </w:r>
      <w:r w:rsidR="00C07F15">
        <w:t xml:space="preserve">.  For the </w:t>
      </w:r>
      <w:r w:rsidR="00515D3F">
        <w:t>XML interface, NOTR – NotificationReply.</w:t>
      </w:r>
    </w:p>
    <w:p w:rsidR="00BB3643" w:rsidRDefault="00BB3643">
      <w:pPr>
        <w:pStyle w:val="Heading4"/>
      </w:pPr>
      <w:r>
        <w:br w:type="page"/>
      </w:r>
      <w:bookmarkStart w:id="1340" w:name="_Toc360606781"/>
      <w:bookmarkStart w:id="1341" w:name="_Toc368488224"/>
      <w:bookmarkStart w:id="1342" w:name="_Toc387211425"/>
      <w:bookmarkStart w:id="1343" w:name="_Toc387214338"/>
      <w:bookmarkStart w:id="1344" w:name="_Toc387214623"/>
      <w:bookmarkStart w:id="1345" w:name="_Toc387655318"/>
      <w:bookmarkStart w:id="1346" w:name="_Toc387722730"/>
      <w:bookmarkStart w:id="1347" w:name="_Toc411837860"/>
      <w:bookmarkStart w:id="1348" w:name="_Toc483807887"/>
      <w:bookmarkStart w:id="1349" w:name="_Toc16523146"/>
      <w:bookmarkStart w:id="1350" w:name="_Toc271026967"/>
      <w:bookmarkStart w:id="1351" w:name="_Toc380064227"/>
      <w:bookmarkStart w:id="1352" w:name="_Toc438029692"/>
      <w:r>
        <w:lastRenderedPageBreak/>
        <w:t>SubscriptionVersion Modify Prior to Activate Using M-SET</w:t>
      </w:r>
      <w:bookmarkEnd w:id="1340"/>
      <w:bookmarkEnd w:id="1341"/>
      <w:bookmarkEnd w:id="1342"/>
      <w:bookmarkEnd w:id="1343"/>
      <w:bookmarkEnd w:id="1344"/>
      <w:bookmarkEnd w:id="1345"/>
      <w:bookmarkEnd w:id="1346"/>
      <w:bookmarkEnd w:id="1347"/>
      <w:bookmarkEnd w:id="1348"/>
      <w:bookmarkEnd w:id="1349"/>
      <w:bookmarkEnd w:id="1350"/>
      <w:bookmarkEnd w:id="1351"/>
      <w:bookmarkEnd w:id="1352"/>
    </w:p>
    <w:p w:rsidR="00BB3643" w:rsidRDefault="00BB3643">
      <w:pPr>
        <w:pStyle w:val="FlowDescription"/>
        <w:ind w:left="0"/>
      </w:pPr>
      <w:r>
        <w:t>This scenario shows a modify using an M-SET.  The M-SET can only be performed when the subscriptionVersionStatus is conflict or pending.</w:t>
      </w:r>
    </w:p>
    <w:p w:rsidR="007B15C2" w:rsidRDefault="007B15C2">
      <w:pPr>
        <w:pStyle w:val="FlowDescription"/>
        <w:ind w:left="0"/>
      </w:pPr>
      <w:r>
        <w:t>This flow is not available over the XML interface.  This functionality in XML is handled via flow B.5.2.3, SubscriptionVersion Modify Prior to Activate Using M-ACTION.</w:t>
      </w:r>
    </w:p>
    <w:p w:rsidR="002E3021" w:rsidRDefault="002E3021">
      <w:pPr>
        <w:pStyle w:val="FlowDescription"/>
        <w:ind w:left="0"/>
      </w:pPr>
    </w:p>
    <w:p w:rsidR="002E3021" w:rsidRDefault="007B15C2" w:rsidP="002E3021">
      <w:pPr>
        <w:pStyle w:val="AlphaLevel4MUX"/>
        <w:ind w:left="0" w:firstLine="0"/>
      </w:pPr>
      <w:r w:rsidRPr="007B15C2">
        <w:rPr>
          <w:noProof/>
        </w:rPr>
        <w:drawing>
          <wp:inline distT="0" distB="0" distL="0" distR="0">
            <wp:extent cx="5943600" cy="5466045"/>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943600" cy="5466045"/>
                    </a:xfrm>
                    <a:prstGeom prst="rect">
                      <a:avLst/>
                    </a:prstGeom>
                    <a:noFill/>
                    <a:ln>
                      <a:noFill/>
                    </a:ln>
                  </pic:spPr>
                </pic:pic>
              </a:graphicData>
            </a:graphic>
          </wp:inline>
        </w:drawing>
      </w:r>
    </w:p>
    <w:p w:rsidR="002E3021" w:rsidRDefault="002E3021" w:rsidP="002E3021">
      <w:pPr>
        <w:pStyle w:val="AlphaLevel4MUX"/>
        <w:ind w:left="0" w:firstLine="0"/>
      </w:pPr>
    </w:p>
    <w:p w:rsidR="008316DC" w:rsidRDefault="00BB3643" w:rsidP="002E3021">
      <w:pPr>
        <w:pStyle w:val="AlphaLevel4MUX"/>
        <w:tabs>
          <w:tab w:val="clear" w:pos="3600"/>
          <w:tab w:val="left" w:pos="720"/>
        </w:tabs>
        <w:spacing w:before="0" w:after="0"/>
        <w:ind w:left="0" w:firstLine="0"/>
      </w:pPr>
      <w:r>
        <w:t>Action is taken by a service provider to modify the subscriptionVersion by specifying the TN, TN range, and the version status, or by specifying the version ID of the subscription version to be modified; and the data to be modified. The old service provider can only update the following attributes:</w:t>
      </w:r>
      <w:r>
        <w:br/>
      </w:r>
      <w:r>
        <w:br/>
      </w:r>
      <w:r>
        <w:tab/>
        <w:t>subscriptionOldSP-DueDate (seconds set to zeros)</w:t>
      </w:r>
      <w:r>
        <w:br/>
      </w:r>
      <w:r>
        <w:tab/>
        <w:t>subscriptionOldSP-Authorization</w:t>
      </w:r>
      <w:r>
        <w:br/>
      </w:r>
      <w:r>
        <w:tab/>
        <w:t>subscriptionStatusChangeCauseCode</w:t>
      </w:r>
      <w:r>
        <w:br/>
      </w:r>
      <w:r w:rsidR="00A23462">
        <w:tab/>
        <w:t>subscriptionOldSPMediumTimerIndicator – if supported by the Old Service Provider SOA</w:t>
      </w:r>
      <w:r w:rsidR="00A23462">
        <w:br/>
      </w:r>
      <w:r>
        <w:lastRenderedPageBreak/>
        <w:br/>
        <w:t>NOTE:  The subscriptionStatusChangeCauseCode can only be modified when the subscriptionOldSP-Authorization is set to FALSE</w:t>
      </w:r>
      <w:r>
        <w:br/>
      </w:r>
      <w:r>
        <w:br/>
        <w:t>The new service provider can only update the attributes:</w:t>
      </w:r>
      <w:r>
        <w:br/>
      </w:r>
      <w:r>
        <w:br/>
      </w:r>
      <w:r>
        <w:tab/>
        <w:t>subscriptionLRN</w:t>
      </w:r>
      <w:r>
        <w:br/>
      </w:r>
      <w:r>
        <w:tab/>
        <w:t>subscriptionNewSP-DueDate (seconds set to zeros)</w:t>
      </w:r>
      <w:r>
        <w:br/>
      </w:r>
      <w:r>
        <w:tab/>
        <w:t>subscriptionCLASS-DPC</w:t>
      </w:r>
      <w:r>
        <w:br/>
      </w:r>
      <w:r>
        <w:tab/>
        <w:t>subscriptionCLASS-SSN</w:t>
      </w:r>
      <w:r>
        <w:br/>
      </w:r>
      <w:r>
        <w:tab/>
        <w:t>subscriptionLIDB-DPC</w:t>
      </w:r>
      <w:r>
        <w:br/>
      </w:r>
      <w:r>
        <w:tab/>
        <w:t>subscriptionLIDB-SSN</w:t>
      </w:r>
      <w:r>
        <w:br/>
      </w:r>
      <w:r>
        <w:tab/>
        <w:t>subscriptionCNAM-DPC</w:t>
      </w:r>
      <w:r>
        <w:br/>
      </w:r>
      <w:r>
        <w:tab/>
        <w:t>subscriptionCNAM-SSN</w:t>
      </w:r>
      <w:r>
        <w:br/>
      </w:r>
      <w:r>
        <w:tab/>
        <w:t>subscriptionISVM-DPC</w:t>
      </w:r>
      <w:r>
        <w:br/>
      </w:r>
      <w:r>
        <w:tab/>
        <w:t>subscriptionISVM-SSN</w:t>
      </w:r>
      <w:r>
        <w:br/>
      </w:r>
      <w:r>
        <w:tab/>
        <w:t>subscriptionWSMSC-DPC - if supported by the Service Provider SOA</w:t>
      </w:r>
      <w:r>
        <w:br/>
      </w:r>
      <w:r>
        <w:tab/>
        <w:t>subscriptionWSMSC-SSN - if supported by the Service Provider SOA</w:t>
      </w:r>
    </w:p>
    <w:p w:rsidR="008316DC" w:rsidRDefault="008316DC" w:rsidP="00996587">
      <w:pPr>
        <w:pStyle w:val="AlphaLevel4MUX"/>
        <w:tabs>
          <w:tab w:val="clear" w:pos="3600"/>
          <w:tab w:val="left" w:pos="2160"/>
        </w:tabs>
        <w:spacing w:before="0" w:after="0"/>
        <w:ind w:left="720" w:firstLine="0"/>
      </w:pPr>
      <w:r w:rsidRPr="008316DC">
        <w:t xml:space="preserve"> </w:t>
      </w:r>
      <w:r>
        <w:t>subscriptionSVType – if supported by the Service Provider SOA</w:t>
      </w:r>
    </w:p>
    <w:p w:rsidR="00BB3643" w:rsidRDefault="00BB3643" w:rsidP="00996587">
      <w:pPr>
        <w:pStyle w:val="AlphaLevel4MUX"/>
        <w:tabs>
          <w:tab w:val="clear" w:pos="3600"/>
          <w:tab w:val="left" w:pos="2160"/>
        </w:tabs>
        <w:spacing w:before="0" w:after="0"/>
        <w:ind w:left="720" w:firstLine="0"/>
      </w:pPr>
      <w:r>
        <w:t>subscriptionEndUserLocationValue</w:t>
      </w:r>
      <w:r>
        <w:br/>
        <w:t>subscriptionEndUserLocationType</w:t>
      </w:r>
      <w:r>
        <w:br/>
        <w:t>subscriptionBillingId</w:t>
      </w:r>
    </w:p>
    <w:p w:rsidR="003F24E7" w:rsidRDefault="00BD2456" w:rsidP="00996587">
      <w:pPr>
        <w:pStyle w:val="AlphaLevel4MUX"/>
        <w:tabs>
          <w:tab w:val="clear" w:pos="3600"/>
          <w:tab w:val="left" w:pos="2880"/>
        </w:tabs>
        <w:spacing w:before="0" w:after="0"/>
        <w:ind w:left="720" w:firstLine="0"/>
      </w:pPr>
      <w:r>
        <w:t xml:space="preserve">Optional Data parameters defined in the Optional Data XML – </w:t>
      </w:r>
      <w:r w:rsidR="00BB3643">
        <w:t>if supported by the Service Provider SOA</w:t>
      </w:r>
      <w:r w:rsidR="003D1DB3">
        <w:t xml:space="preserve"> AND only when the </w:t>
      </w:r>
      <w:smartTag w:uri="urn:schemas-microsoft-com:office:smarttags" w:element="place">
        <w:r w:rsidR="003D1DB3">
          <w:t>Po</w:t>
        </w:r>
      </w:smartTag>
      <w:r w:rsidR="003D1DB3">
        <w:t>rtingToOriginal-SP is set to false</w:t>
      </w:r>
    </w:p>
    <w:p w:rsidR="00A23462" w:rsidRDefault="00A23462" w:rsidP="00996587">
      <w:pPr>
        <w:pStyle w:val="AlphaLevel4MUX"/>
        <w:tabs>
          <w:tab w:val="clear" w:pos="3600"/>
          <w:tab w:val="left" w:pos="2880"/>
        </w:tabs>
        <w:spacing w:before="0" w:after="120"/>
        <w:ind w:left="720" w:firstLine="0"/>
      </w:pPr>
      <w:r>
        <w:t>subscriptionNewSPMediumTimerIndicator – if supported by the New Service Provider SOA</w:t>
      </w:r>
    </w:p>
    <w:p w:rsidR="003D1DB3" w:rsidRDefault="003D1DB3" w:rsidP="003D1DB3">
      <w:pPr>
        <w:pStyle w:val="AlphaLevel4MUX"/>
        <w:tabs>
          <w:tab w:val="clear" w:pos="3600"/>
          <w:tab w:val="left" w:pos="2880"/>
        </w:tabs>
        <w:spacing w:before="0" w:after="120"/>
        <w:ind w:left="0" w:firstLine="0"/>
      </w:pPr>
      <w:r>
        <w:t xml:space="preserve">Note: </w:t>
      </w:r>
      <w:r w:rsidR="004957B5">
        <w:t xml:space="preserve">Optional Data parameters defined in the Optional Data XML </w:t>
      </w:r>
      <w:r>
        <w:t xml:space="preserve">cannot be specified when the </w:t>
      </w:r>
      <w:smartTag w:uri="urn:schemas-microsoft-com:office:smarttags" w:element="place">
        <w:r>
          <w:t>Po</w:t>
        </w:r>
      </w:smartTag>
      <w:r>
        <w:t>rtingToOriginal-SP is set to true.</w:t>
      </w:r>
    </w:p>
    <w:p w:rsidR="00BB3643" w:rsidRDefault="00BB3643">
      <w:pPr>
        <w:pStyle w:val="AlphaLevel4MUX"/>
        <w:numPr>
          <w:ilvl w:val="0"/>
          <w:numId w:val="131"/>
        </w:numPr>
        <w:spacing w:before="0" w:after="60"/>
      </w:pPr>
      <w:r>
        <w:t xml:space="preserve">The new or old service provider SOA will issue an M-SET request for the attributes to be updated in the subscriptionVersionNPAC object. </w:t>
      </w:r>
      <w:r w:rsidR="00910939">
        <w:t xml:space="preserve"> </w:t>
      </w:r>
      <w:r>
        <w:t>The request will be validated for an authorized service provider and validation of the attributes and values.</w:t>
      </w:r>
    </w:p>
    <w:p w:rsidR="00BB3643" w:rsidRDefault="00BB3643">
      <w:pPr>
        <w:pStyle w:val="AlphaLevel4MUX"/>
        <w:numPr>
          <w:ilvl w:val="0"/>
          <w:numId w:val="131"/>
        </w:numPr>
        <w:spacing w:before="0" w:after="60"/>
      </w:pPr>
      <w:r>
        <w:t>The NPAC SMS will issue an M-SET response indicating success or failure and reasons for failure.</w:t>
      </w:r>
      <w:r>
        <w:br/>
      </w:r>
      <w:r>
        <w:br/>
        <w:t>Note:  If the old service provider was the initiator of the M-SET that caused the subscription version status to change, the NPAC SMS would issue a subscriptionVersionStatusAttributeValueChange M-EVENT-REPORT to the old and new service provider SOAs</w:t>
      </w:r>
    </w:p>
    <w:p w:rsidR="00BB3643" w:rsidRDefault="00BB3643">
      <w:pPr>
        <w:pStyle w:val="AlphaLevel4MUX"/>
        <w:numPr>
          <w:ilvl w:val="0"/>
          <w:numId w:val="131"/>
        </w:numPr>
      </w:pPr>
      <w:r>
        <w:t>NPAC SMS issues, depending upon the old service provider’s TN Range Notification Indicator, an attributeValueChange or subscriptionVersionRangeAttributeValueChange M-EVENT-REPORT to the old service provider SOA.  If the subscriptionVersionStatus was set to conflict, include the subscriptionConflictTimeStamp attribute in the broadcast.  Attribute value change notifications will be sent to both service provider SOAs when the following attribute values change for a pending, cancel-pending, conflict, or disconnect-pending subscription version:</w:t>
      </w:r>
      <w:r>
        <w:br/>
        <w:t xml:space="preserve"> - subscriptionNewSP-DueDate</w:t>
      </w:r>
      <w:r>
        <w:br/>
        <w:t xml:space="preserve"> - subscriptionNewSP-CreationTimeStamp</w:t>
      </w:r>
      <w:r>
        <w:br/>
        <w:t xml:space="preserve"> - subscriptionOldSP-Authorization</w:t>
      </w:r>
      <w:r>
        <w:br/>
        <w:t xml:space="preserve"> - subscriptionOldSP-AuthorizationTimeStamp</w:t>
      </w:r>
      <w:r>
        <w:br/>
        <w:t xml:space="preserve"> - subscriptionStatusChangeCauseCode</w:t>
      </w:r>
      <w:r>
        <w:br/>
      </w:r>
      <w:r w:rsidR="00A23462">
        <w:t>- subscriptionTimerType – if supported by the Service Provider SOA</w:t>
      </w:r>
      <w:r w:rsidR="00A23462">
        <w:br/>
        <w:t>- subscriptionBusinessType – if supported by the Service Provider SOA</w:t>
      </w:r>
      <w:r w:rsidR="00A23462">
        <w:br/>
        <w:t>- subscriptionOldSPMediumTimerIndicator – if supported by the Service Provider SOA</w:t>
      </w:r>
      <w:r w:rsidR="00A23462">
        <w:br/>
        <w:t>- subscriptionNewSPMediumTimerIndicator – if supported by the Service Provider SOA</w:t>
      </w:r>
      <w:r w:rsidR="00A23462">
        <w:br/>
      </w:r>
    </w:p>
    <w:p w:rsidR="00BB3643" w:rsidRDefault="00BB3643">
      <w:pPr>
        <w:pStyle w:val="AlphaLevel4MUX"/>
        <w:tabs>
          <w:tab w:val="clear" w:pos="3600"/>
          <w:tab w:val="left" w:pos="360"/>
        </w:tabs>
        <w:ind w:left="360" w:firstLine="0"/>
      </w:pPr>
      <w:r>
        <w:t xml:space="preserve">In the event the modification request results in a change of status the NPAC SMS will send, depending upon the old service provider’s TN Range Notification Indicator, a statusAttributeValueChange or a subscriptionVersionRangeStatusAttributeValueChange which includes the subscriptionVersionStatus to the old </w:t>
      </w:r>
      <w:r>
        <w:lastRenderedPageBreak/>
        <w:t>service provider SOA.</w:t>
      </w:r>
      <w:r w:rsidR="006F6907">
        <w:t xml:space="preserve">  </w:t>
      </w:r>
      <w:r w:rsidR="006F6907" w:rsidRPr="002E35FF">
        <w:t>In the event the modification request results in a change of the status change cause code, that value will be included as well.</w:t>
      </w:r>
    </w:p>
    <w:p w:rsidR="00BB3643" w:rsidRDefault="00BB3643">
      <w:pPr>
        <w:pStyle w:val="AlphaLevel4MUX"/>
        <w:numPr>
          <w:ilvl w:val="0"/>
          <w:numId w:val="131"/>
        </w:numPr>
      </w:pPr>
      <w:r>
        <w:t>The old service provider SOA returns M-EVENT-REPORT confirmation to the NPAC SMS.</w:t>
      </w:r>
    </w:p>
    <w:p w:rsidR="00BB3643" w:rsidRDefault="00BB3643">
      <w:pPr>
        <w:pStyle w:val="AlphaLevel4MUX"/>
        <w:numPr>
          <w:ilvl w:val="0"/>
          <w:numId w:val="131"/>
        </w:numPr>
      </w:pPr>
      <w:r>
        <w:t>NPAC SMS issues, depending upon the new service provider’s TN Range Notification Indicator, an attributeValueChange or subscriptionVersionRangeAttributeValueChange M-EVENT-REPORT to the new service provider SOA.  If the subscriptionVersionStatus was set to conflict, include the subscriptionConflictTimeStamp attribute in the broadcast.  Attribute value change notifications will be sent to both service provider SOAs when the following attribute values change for a pending, cancel-pending, conflict, or disconnect-pending subscription version:</w:t>
      </w:r>
      <w:r>
        <w:br/>
        <w:t xml:space="preserve"> - subscriptionNewSP-DueDate</w:t>
      </w:r>
      <w:r>
        <w:br/>
        <w:t xml:space="preserve"> - subscriptionNewSP-CreationTimeStamp</w:t>
      </w:r>
      <w:r>
        <w:br/>
        <w:t xml:space="preserve"> - subscriptionOldSP-Authorization</w:t>
      </w:r>
      <w:r>
        <w:br/>
        <w:t xml:space="preserve"> - subscriptionOldSP-AuthorizationTimeStamp</w:t>
      </w:r>
      <w:r>
        <w:br/>
        <w:t xml:space="preserve"> - subscriptionStatusChangeCauseCode</w:t>
      </w:r>
      <w:r>
        <w:br/>
      </w:r>
      <w:r w:rsidR="00A23462">
        <w:t>- subscriptionTimerType – if supported by the Service Provider SOA</w:t>
      </w:r>
      <w:r w:rsidR="00A23462">
        <w:br/>
        <w:t>- subscriptionBusinessType – if supported by the Service Provider SOA</w:t>
      </w:r>
      <w:r w:rsidR="00A23462">
        <w:br/>
        <w:t>- subscriptionOldSPMediumTimerIndicator – if supported by the Service Provider SOA</w:t>
      </w:r>
      <w:r w:rsidR="00A23462">
        <w:br/>
        <w:t>- subscriptionNewSPMediumTimerIndicator – if supported by the Service Provider SOA</w:t>
      </w:r>
      <w:r w:rsidR="00A23462">
        <w:br/>
      </w:r>
    </w:p>
    <w:p w:rsidR="00BB3643" w:rsidRDefault="00BB3643">
      <w:pPr>
        <w:pStyle w:val="AlphaLevel4MUX"/>
        <w:tabs>
          <w:tab w:val="clear" w:pos="3600"/>
          <w:tab w:val="left" w:pos="360"/>
        </w:tabs>
        <w:ind w:left="360" w:firstLine="0"/>
      </w:pPr>
      <w:r>
        <w:t>In the event the modification request results in a change of status the NPAC SMS will send, depending upon the new service provider’s TN Range Notification Indicator, a statusAttributeValueChange or a subscriptionVersionRangeStatusAttributeValueChange which includes the subscriptionVersionStatus to the new service provider SOA.</w:t>
      </w:r>
      <w:r w:rsidR="006F6907">
        <w:t xml:space="preserve">  </w:t>
      </w:r>
      <w:r w:rsidR="006F6907" w:rsidRPr="002E35FF">
        <w:t>In the event the modification request results in a change of the status change cause code, that value will be included as well.</w:t>
      </w:r>
    </w:p>
    <w:p w:rsidR="00BB3643" w:rsidRDefault="00BB3643">
      <w:pPr>
        <w:pStyle w:val="AlphaLevel4MUX"/>
        <w:numPr>
          <w:ilvl w:val="0"/>
          <w:numId w:val="131"/>
        </w:numPr>
      </w:pPr>
      <w:r>
        <w:t>The new service provider SOA returns M-EVENT-REPORT confirmation to the NPAC SMS.</w:t>
      </w:r>
    </w:p>
    <w:p w:rsidR="00BB3643" w:rsidRDefault="00BB3643">
      <w:pPr>
        <w:pStyle w:val="Heading4"/>
      </w:pPr>
      <w:r>
        <w:br w:type="page"/>
      </w:r>
      <w:bookmarkStart w:id="1353" w:name="_Toc387211426"/>
      <w:bookmarkStart w:id="1354" w:name="_Toc387214339"/>
      <w:bookmarkStart w:id="1355" w:name="_Toc387214624"/>
      <w:bookmarkStart w:id="1356" w:name="_Toc387655319"/>
      <w:bookmarkStart w:id="1357" w:name="_Toc387722731"/>
      <w:bookmarkStart w:id="1358" w:name="_Toc411837861"/>
      <w:bookmarkStart w:id="1359" w:name="_Toc483807888"/>
      <w:bookmarkStart w:id="1360" w:name="_Toc16523147"/>
      <w:bookmarkStart w:id="1361" w:name="_Toc271026968"/>
      <w:bookmarkStart w:id="1362" w:name="_Toc380064228"/>
      <w:bookmarkStart w:id="1363" w:name="_Toc438029693"/>
      <w:bookmarkStart w:id="1364" w:name="_Toc360606782"/>
      <w:bookmarkStart w:id="1365" w:name="_Toc367590637"/>
      <w:bookmarkStart w:id="1366" w:name="_Toc368488225"/>
      <w:r>
        <w:lastRenderedPageBreak/>
        <w:t>Subscription Version Modify Active: Resend Successful to Local SMS</w:t>
      </w:r>
      <w:bookmarkEnd w:id="1353"/>
      <w:bookmarkEnd w:id="1354"/>
      <w:bookmarkEnd w:id="1355"/>
      <w:bookmarkEnd w:id="1356"/>
      <w:bookmarkEnd w:id="1357"/>
      <w:bookmarkEnd w:id="1358"/>
      <w:bookmarkEnd w:id="1359"/>
      <w:bookmarkEnd w:id="1360"/>
      <w:bookmarkEnd w:id="1361"/>
      <w:bookmarkEnd w:id="1362"/>
      <w:bookmarkEnd w:id="1363"/>
    </w:p>
    <w:p w:rsidR="00BB3643" w:rsidRDefault="00BB3643">
      <w:pPr>
        <w:pStyle w:val="FlowDescription"/>
        <w:ind w:left="0"/>
      </w:pPr>
      <w:r>
        <w:t>This scenario shows the successful resend of a modification of an active subscription.  The resend of a failed modified active version can only be performed by authorized NPAC personnel.</w:t>
      </w:r>
    </w:p>
    <w:p w:rsidR="00996587" w:rsidRDefault="00996587">
      <w:pPr>
        <w:pStyle w:val="FlowDescription"/>
        <w:ind w:left="0"/>
      </w:pPr>
    </w:p>
    <w:p w:rsidR="00996587" w:rsidRDefault="0037104E" w:rsidP="00996587">
      <w:pPr>
        <w:pStyle w:val="AlphaLevel4MUX"/>
        <w:ind w:left="0" w:firstLine="0"/>
      </w:pPr>
      <w:r w:rsidRPr="0037104E">
        <w:rPr>
          <w:noProof/>
        </w:rPr>
        <w:drawing>
          <wp:inline distT="0" distB="0" distL="0" distR="0">
            <wp:extent cx="5943600" cy="6336653"/>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5943600" cy="6336653"/>
                    </a:xfrm>
                    <a:prstGeom prst="rect">
                      <a:avLst/>
                    </a:prstGeom>
                    <a:noFill/>
                    <a:ln>
                      <a:noFill/>
                    </a:ln>
                  </pic:spPr>
                </pic:pic>
              </a:graphicData>
            </a:graphic>
          </wp:inline>
        </w:drawing>
      </w:r>
    </w:p>
    <w:p w:rsidR="00996587" w:rsidRDefault="00996587" w:rsidP="00996587">
      <w:pPr>
        <w:pStyle w:val="AlphaLevel4MUX"/>
        <w:ind w:left="0" w:firstLine="0"/>
      </w:pPr>
    </w:p>
    <w:p w:rsidR="00BB3643" w:rsidRDefault="00BB3643" w:rsidP="00996587">
      <w:pPr>
        <w:pStyle w:val="AlphaLevel4MUX"/>
        <w:tabs>
          <w:tab w:val="clear" w:pos="3600"/>
        </w:tabs>
        <w:ind w:left="0" w:firstLine="0"/>
      </w:pPr>
      <w:r>
        <w:t>Action is taken by NPAC personnel to resend the failed modified active version.</w:t>
      </w:r>
    </w:p>
    <w:p w:rsidR="00AC3C5C" w:rsidRDefault="00BB3643" w:rsidP="00AC3C5C">
      <w:pPr>
        <w:pStyle w:val="AlphaLevel4MUX"/>
        <w:ind w:left="0" w:firstLine="0"/>
      </w:pPr>
      <w:r>
        <w:t xml:space="preserve">NPAC SMS </w:t>
      </w:r>
      <w:r w:rsidR="00125990">
        <w:t xml:space="preserve">sets the </w:t>
      </w:r>
      <w:r>
        <w:t>subscriptionVersionStatus is updated to “sending”.</w:t>
      </w:r>
    </w:p>
    <w:p w:rsidR="00BB3643" w:rsidRDefault="00BB3643">
      <w:pPr>
        <w:pStyle w:val="AlphaLevel4MUX"/>
        <w:numPr>
          <w:ilvl w:val="0"/>
          <w:numId w:val="132"/>
        </w:numPr>
      </w:pPr>
      <w:r>
        <w:lastRenderedPageBreak/>
        <w:t>NPAC SMS issues M-SET to all Local SMSs that previously failed for the updated attributes, and are accepting downloads for the NPA-NXX of the subscriptionVersion</w:t>
      </w:r>
      <w:r w:rsidR="00C07F15">
        <w:t xml:space="preserve">.  For the </w:t>
      </w:r>
      <w:r w:rsidR="0037104E">
        <w:t>XML interface, SVMD – SvModifyDownload.</w:t>
      </w:r>
    </w:p>
    <w:p w:rsidR="00BB3643" w:rsidRDefault="00BB3643">
      <w:pPr>
        <w:pStyle w:val="AlphaLevel4MUX"/>
        <w:numPr>
          <w:ilvl w:val="0"/>
          <w:numId w:val="132"/>
        </w:numPr>
      </w:pPr>
      <w:r>
        <w:t>Local SMSs reply to M-SET</w:t>
      </w:r>
      <w:r w:rsidR="00C07F15">
        <w:t xml:space="preserve">.  For the </w:t>
      </w:r>
      <w:r w:rsidR="0037104E">
        <w:t>XML interface, DNLR – DownloadReply.</w:t>
      </w:r>
    </w:p>
    <w:p w:rsidR="00BB3643" w:rsidRDefault="00BB3643">
      <w:pPr>
        <w:pStyle w:val="AlphaLevel4MUX"/>
        <w:ind w:left="0" w:firstLine="360"/>
      </w:pPr>
      <w:r>
        <w:t>All Local SMSs have reported the object modification.</w:t>
      </w:r>
    </w:p>
    <w:p w:rsidR="00AC3C5C" w:rsidRDefault="00BB3643" w:rsidP="00AC3C5C">
      <w:pPr>
        <w:pStyle w:val="AlphaLevel4MUX"/>
        <w:ind w:left="0" w:firstLine="0"/>
      </w:pPr>
      <w:r>
        <w:t xml:space="preserve">NPAC SMS </w:t>
      </w:r>
      <w:r w:rsidR="00125990">
        <w:t xml:space="preserve">sets the </w:t>
      </w:r>
      <w:r>
        <w:t>subscriptionVersionStatus to “active.”</w:t>
      </w:r>
    </w:p>
    <w:p w:rsidR="00BB3643" w:rsidRDefault="00BB3643">
      <w:pPr>
        <w:pStyle w:val="AlphaLevel4MUX"/>
        <w:numPr>
          <w:ilvl w:val="0"/>
          <w:numId w:val="132"/>
        </w:numPr>
      </w:pPr>
      <w:r>
        <w:t>NPAC SMS sends, depending upon the current service provider’s TN Range Notification Indicator, a subscriptionVersionStatusAttributeValueChange or subscriptionVersionRangeStatusAttributeValueChange M-EVENT-REPORT to the current provider of the subscriptionVersionStatus update</w:t>
      </w:r>
      <w:r w:rsidR="00C07F15">
        <w:t xml:space="preserve">.  For the </w:t>
      </w:r>
      <w:r w:rsidR="0037104E">
        <w:t>XML interface, VATN – SvAttributeValueChangeNotification.</w:t>
      </w:r>
    </w:p>
    <w:p w:rsidR="00BB3643" w:rsidRDefault="00BB3643">
      <w:pPr>
        <w:pStyle w:val="AlphaLevel4MUX"/>
        <w:numPr>
          <w:ilvl w:val="0"/>
          <w:numId w:val="132"/>
        </w:numPr>
      </w:pPr>
      <w:r>
        <w:t>Service provider SOA issues M-EVENT-REPORT confirmation</w:t>
      </w:r>
      <w:r w:rsidR="00C07F15">
        <w:t xml:space="preserve">.  For the </w:t>
      </w:r>
      <w:r w:rsidR="0037104E">
        <w:t>XML interface, NOTR – NotificationReply.</w:t>
      </w:r>
    </w:p>
    <w:p w:rsidR="00BB3643" w:rsidRDefault="00BB3643">
      <w:pPr>
        <w:pStyle w:val="Heading4"/>
      </w:pPr>
      <w:r>
        <w:br w:type="page"/>
      </w:r>
      <w:bookmarkStart w:id="1367" w:name="_Toc387211427"/>
      <w:bookmarkStart w:id="1368" w:name="_Toc387214340"/>
      <w:bookmarkStart w:id="1369" w:name="_Toc387214625"/>
      <w:bookmarkStart w:id="1370" w:name="_Toc387655320"/>
      <w:bookmarkStart w:id="1371" w:name="_Toc387722732"/>
      <w:bookmarkStart w:id="1372" w:name="_Toc411837862"/>
      <w:bookmarkStart w:id="1373" w:name="_Toc483807889"/>
      <w:bookmarkStart w:id="1374" w:name="_Toc16523148"/>
      <w:bookmarkStart w:id="1375" w:name="_Toc271026969"/>
      <w:bookmarkStart w:id="1376" w:name="_Toc380064229"/>
      <w:bookmarkStart w:id="1377" w:name="_Toc438029694"/>
      <w:r>
        <w:lastRenderedPageBreak/>
        <w:t>Subscription Version Modify Active: Resend Failure to Local SMS</w:t>
      </w:r>
      <w:bookmarkEnd w:id="1367"/>
      <w:bookmarkEnd w:id="1368"/>
      <w:bookmarkEnd w:id="1369"/>
      <w:bookmarkEnd w:id="1370"/>
      <w:bookmarkEnd w:id="1371"/>
      <w:bookmarkEnd w:id="1372"/>
      <w:bookmarkEnd w:id="1373"/>
      <w:bookmarkEnd w:id="1374"/>
      <w:bookmarkEnd w:id="1375"/>
      <w:bookmarkEnd w:id="1376"/>
      <w:bookmarkEnd w:id="1377"/>
      <w:r>
        <w:t xml:space="preserve"> </w:t>
      </w:r>
    </w:p>
    <w:p w:rsidR="00BB3643" w:rsidRDefault="00BB3643">
      <w:pPr>
        <w:pStyle w:val="FlowDescription"/>
        <w:ind w:left="0"/>
      </w:pPr>
      <w:r>
        <w:t xml:space="preserve">This scenario shows a failure on a resend of a modified active subscription that failed previously to one or more of the Local SMSs. </w:t>
      </w:r>
      <w:r w:rsidR="00C87073">
        <w:t xml:space="preserve"> </w:t>
      </w:r>
      <w:r>
        <w:t>The resend of a failed modified active version can only be performed by authorized NPAC personnel.</w:t>
      </w:r>
    </w:p>
    <w:p w:rsidR="00BB3643" w:rsidRDefault="00262A74">
      <w:pPr>
        <w:pStyle w:val="AlphaLevel4MUX"/>
        <w:spacing w:after="60"/>
        <w:ind w:left="360"/>
      </w:pPr>
      <w:r w:rsidRPr="00262A74">
        <w:rPr>
          <w:noProof/>
        </w:rPr>
        <w:drawing>
          <wp:inline distT="0" distB="0" distL="0" distR="0">
            <wp:extent cx="5943600" cy="6511934"/>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5943600" cy="6511934"/>
                    </a:xfrm>
                    <a:prstGeom prst="rect">
                      <a:avLst/>
                    </a:prstGeom>
                    <a:noFill/>
                    <a:ln>
                      <a:noFill/>
                    </a:ln>
                  </pic:spPr>
                </pic:pic>
              </a:graphicData>
            </a:graphic>
          </wp:inline>
        </w:drawing>
      </w:r>
    </w:p>
    <w:p w:rsidR="00BB3643" w:rsidRDefault="00BB3643" w:rsidP="008D2137">
      <w:pPr>
        <w:pStyle w:val="AlphaLevel4MUX"/>
        <w:spacing w:after="60"/>
        <w:ind w:left="0" w:firstLine="0"/>
      </w:pPr>
      <w:r>
        <w:t>The NPAC SMS has an active subscription version that has been unsuccessfully modified by the current service provider.  The NPAC personnel issues a resend for the failed modified version and the subscription version now has a status of “sending”.</w:t>
      </w:r>
    </w:p>
    <w:p w:rsidR="00BB3643" w:rsidRDefault="00BB3643">
      <w:pPr>
        <w:pStyle w:val="AlphaLevel4MUX"/>
        <w:numPr>
          <w:ilvl w:val="0"/>
          <w:numId w:val="133"/>
        </w:numPr>
        <w:spacing w:after="60"/>
      </w:pPr>
      <w:r>
        <w:t>The NPAC SMS issues M-SET to all Local SMSs that previously failed for the updated attributes, and are accepting downloads for the NPA-NXX of the subscriptionVersion</w:t>
      </w:r>
      <w:r w:rsidR="00C07F15">
        <w:t xml:space="preserve">.  For the </w:t>
      </w:r>
      <w:r w:rsidR="00262A74">
        <w:t>XML interface, SVMD – SvModifyDownload.</w:t>
      </w:r>
    </w:p>
    <w:p w:rsidR="00BB3643" w:rsidRDefault="00BB3643">
      <w:pPr>
        <w:pStyle w:val="AlphaLevel4MUX"/>
        <w:numPr>
          <w:ilvl w:val="0"/>
          <w:numId w:val="133"/>
        </w:numPr>
        <w:spacing w:after="60"/>
      </w:pPr>
      <w:r>
        <w:lastRenderedPageBreak/>
        <w:t>Local SMSs should respond successfully to the M-SET</w:t>
      </w:r>
      <w:r w:rsidR="00C07F15">
        <w:t xml:space="preserve">.  For the </w:t>
      </w:r>
      <w:r w:rsidR="00364C6E">
        <w:t>XML interface, DNLR – DownloadReply.</w:t>
      </w:r>
    </w:p>
    <w:p w:rsidR="00AC3C5C" w:rsidRDefault="00BB3643" w:rsidP="00AC3C5C">
      <w:pPr>
        <w:pStyle w:val="AlphaLevel4MUX"/>
        <w:spacing w:after="60"/>
        <w:ind w:left="0" w:firstLine="0"/>
      </w:pPr>
      <w:r>
        <w:t>NPAC SMS waits for responses from each Local SMS.</w:t>
      </w:r>
    </w:p>
    <w:p w:rsidR="00AC3C5C" w:rsidRDefault="00BB3643" w:rsidP="00AC3C5C">
      <w:pPr>
        <w:pStyle w:val="AlphaLevel4MUX"/>
        <w:spacing w:after="60"/>
        <w:ind w:left="0" w:firstLine="0"/>
      </w:pPr>
      <w:r>
        <w:t>NPAC SMS retries any Local SMS that has not responded.</w:t>
      </w:r>
    </w:p>
    <w:p w:rsidR="00BB3643" w:rsidRDefault="00BB3643">
      <w:pPr>
        <w:pStyle w:val="AlphaLevel4MUX"/>
        <w:spacing w:after="60"/>
        <w:ind w:left="0" w:firstLine="360"/>
      </w:pPr>
      <w:r>
        <w:t>No response or an error is received from at least one or all Local SMSs.</w:t>
      </w:r>
    </w:p>
    <w:p w:rsidR="00AC3C5C" w:rsidRDefault="00BB3643" w:rsidP="00AC3C5C">
      <w:pPr>
        <w:pStyle w:val="AlphaLevel4MUX"/>
        <w:spacing w:after="60"/>
        <w:ind w:left="0" w:firstLine="0"/>
      </w:pPr>
      <w:r>
        <w:t xml:space="preserve">NPAC SMS </w:t>
      </w:r>
      <w:r w:rsidR="00C87073">
        <w:t xml:space="preserve">sets the </w:t>
      </w:r>
      <w:r>
        <w:t>subscriptionVersionStatus to “active” from “sending”.  It will also update the subscriptionFailedSP-List with the service provider ID and name of the Local SMSs that failed to successfully receive the broadcast.</w:t>
      </w:r>
    </w:p>
    <w:p w:rsidR="00BB3643" w:rsidRDefault="00BB3643">
      <w:pPr>
        <w:pStyle w:val="AlphaLevel4MUX"/>
        <w:numPr>
          <w:ilvl w:val="0"/>
          <w:numId w:val="133"/>
        </w:numPr>
        <w:spacing w:after="60"/>
      </w:pPr>
      <w:r>
        <w:t>NPAC SMS sends, depending upon the current service provider’s TN Range Notification Indicator, a subscriptionVersionStatusAttributeValueChange or subscriptionVersionRangeStatusAttributeValueChange M-EVENT-REPORT to the current service provider SOA with the current status and failedSP-List</w:t>
      </w:r>
      <w:r w:rsidR="00C07F15">
        <w:t xml:space="preserve">.  For the </w:t>
      </w:r>
      <w:r w:rsidR="00364C6E">
        <w:t>XML interface, VATN – SvAttributeValueChangeNotification.</w:t>
      </w:r>
    </w:p>
    <w:p w:rsidR="00BB3643" w:rsidRDefault="00BB3643">
      <w:pPr>
        <w:pStyle w:val="AlphaLevel4MUX"/>
        <w:numPr>
          <w:ilvl w:val="0"/>
          <w:numId w:val="133"/>
        </w:numPr>
        <w:spacing w:after="60"/>
      </w:pPr>
      <w:r>
        <w:t>The current service provider SOA issues the M-EVENT-REPORT confirmation</w:t>
      </w:r>
      <w:r w:rsidR="00C07F15">
        <w:t xml:space="preserve">.  For the </w:t>
      </w:r>
      <w:r w:rsidR="00364C6E">
        <w:t>XML interface, NOTR – NotificationReply.</w:t>
      </w:r>
    </w:p>
    <w:p w:rsidR="00BB3643" w:rsidRDefault="00BB3643">
      <w:pPr>
        <w:pStyle w:val="AlphaLevel4MUX"/>
        <w:spacing w:after="60"/>
        <w:ind w:left="0" w:firstLine="0"/>
      </w:pPr>
      <w:r>
        <w:br w:type="page"/>
      </w:r>
    </w:p>
    <w:p w:rsidR="00BB3643" w:rsidRDefault="00BB3643">
      <w:pPr>
        <w:pStyle w:val="Heading4"/>
      </w:pPr>
      <w:bookmarkStart w:id="1378" w:name="_Toc16523149"/>
      <w:bookmarkStart w:id="1379" w:name="_Toc271026970"/>
      <w:bookmarkStart w:id="1380" w:name="_Toc380064230"/>
      <w:bookmarkStart w:id="1381" w:name="_Toc438029695"/>
      <w:r>
        <w:lastRenderedPageBreak/>
        <w:t>SubscriptionVersion Modify Disconnect Pending Version Using M-ACTION by a Service Provider SOA</w:t>
      </w:r>
      <w:bookmarkEnd w:id="1378"/>
      <w:bookmarkEnd w:id="1379"/>
      <w:bookmarkEnd w:id="1380"/>
      <w:bookmarkEnd w:id="1381"/>
    </w:p>
    <w:p w:rsidR="00BB3643" w:rsidRDefault="00BB3643">
      <w:r>
        <w:t>This scenario shows the modification of a disconnect pending subscription. The modification of a disconnect pending subscription version can be performed using an M-ACTION only by the current service provider SOA.</w:t>
      </w:r>
    </w:p>
    <w:p w:rsidR="00BB3643" w:rsidRDefault="00BB3643"/>
    <w:p w:rsidR="00996587" w:rsidRDefault="00FA23B8" w:rsidP="00996587">
      <w:pPr>
        <w:pStyle w:val="AlphaLevel4MUX"/>
        <w:ind w:left="0" w:firstLine="0"/>
      </w:pPr>
      <w:r w:rsidRPr="00FA23B8">
        <w:rPr>
          <w:noProof/>
        </w:rPr>
        <w:drawing>
          <wp:inline distT="0" distB="0" distL="0" distR="0">
            <wp:extent cx="5943600" cy="2860016"/>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943600" cy="2860016"/>
                    </a:xfrm>
                    <a:prstGeom prst="rect">
                      <a:avLst/>
                    </a:prstGeom>
                    <a:noFill/>
                    <a:ln>
                      <a:noFill/>
                    </a:ln>
                  </pic:spPr>
                </pic:pic>
              </a:graphicData>
            </a:graphic>
          </wp:inline>
        </w:drawing>
      </w:r>
    </w:p>
    <w:p w:rsidR="00996587" w:rsidRDefault="00996587" w:rsidP="00996587">
      <w:pPr>
        <w:pStyle w:val="AlphaLevel4MUX"/>
        <w:ind w:left="0" w:firstLine="0"/>
      </w:pPr>
    </w:p>
    <w:p w:rsidR="00BB3643" w:rsidRDefault="00BB3643" w:rsidP="00996587">
      <w:pPr>
        <w:pStyle w:val="AlphaLevel4MUX"/>
        <w:tabs>
          <w:tab w:val="clear" w:pos="3600"/>
          <w:tab w:val="left" w:pos="720"/>
        </w:tabs>
        <w:ind w:left="0" w:firstLine="0"/>
      </w:pPr>
      <w:r>
        <w:t>Action is taken by current service provider to modify a disconnect pending subscription version by specifying the TN, TN range, and the version status, or by specifying the version ID of the subscription version to be modified; and the data to be modified.</w:t>
      </w:r>
      <w:r>
        <w:br/>
      </w:r>
      <w:r>
        <w:br/>
        <w:t>The current service provider can only modify the following attributes:</w:t>
      </w:r>
      <w:r>
        <w:br/>
      </w:r>
      <w:r>
        <w:br/>
      </w:r>
      <w:r>
        <w:tab/>
        <w:t>subscriptionCustomerDisconnectDate</w:t>
      </w:r>
      <w:r>
        <w:br/>
      </w:r>
      <w:r>
        <w:tab/>
        <w:t>subscriptionEffectiveReleaseDate</w:t>
      </w:r>
    </w:p>
    <w:p w:rsidR="00BB3643" w:rsidRDefault="00BB3643">
      <w:pPr>
        <w:pStyle w:val="AlphaLevel4MUX"/>
        <w:numPr>
          <w:ilvl w:val="0"/>
          <w:numId w:val="189"/>
        </w:numPr>
      </w:pPr>
      <w:r>
        <w:t>Current service provider SOA issues M-ACTION subscriptionVersionModify to the NPAC SMS lnpSubscriptions object to update the disconnect pending version. The NPAC SMS validates the data</w:t>
      </w:r>
      <w:r w:rsidR="00C07F15">
        <w:t xml:space="preserve">.  For the </w:t>
      </w:r>
      <w:r w:rsidR="00FA23B8">
        <w:t>XML interface, MODQ – ModifyRequest.</w:t>
      </w:r>
    </w:p>
    <w:p w:rsidR="00AC3C5C" w:rsidRDefault="00BB3643" w:rsidP="00AC3C5C">
      <w:pPr>
        <w:pStyle w:val="AlphaLevel4MUX"/>
        <w:ind w:left="0" w:firstLine="0"/>
      </w:pPr>
      <w:r>
        <w:t xml:space="preserve">If the M-ACTION data is valid, NPAC SMS </w:t>
      </w:r>
      <w:r w:rsidR="00C87073">
        <w:t xml:space="preserve">sets the </w:t>
      </w:r>
      <w:r>
        <w:t>subscriptionModifiedTimeStamp, and any other modified attributes are updated.</w:t>
      </w:r>
    </w:p>
    <w:p w:rsidR="00BB3643" w:rsidRDefault="00BB3643">
      <w:pPr>
        <w:pStyle w:val="AlphaLevel4MUX"/>
        <w:numPr>
          <w:ilvl w:val="0"/>
          <w:numId w:val="189"/>
        </w:numPr>
      </w:pPr>
      <w:r>
        <w:t>NPAC SMS replies to the M-ACTION with success or failure and reasons for failure to the service provider SOA. If the action fails, no modifications are applied and processing stops. Failure reasons include accessDenied (not the current service provider) and invalidArgumentValue (validation problems)</w:t>
      </w:r>
      <w:r w:rsidR="00C07F15">
        <w:t xml:space="preserve">.  For the </w:t>
      </w:r>
      <w:r w:rsidR="00FA23B8">
        <w:t>XML interface, MODR – ModifyReply.</w:t>
      </w:r>
    </w:p>
    <w:p w:rsidR="00BB3643" w:rsidRDefault="00BB3643">
      <w:pPr>
        <w:pStyle w:val="HTMLBody"/>
        <w:spacing w:after="120"/>
        <w:rPr>
          <w:rFonts w:ascii="Times New Roman" w:hAnsi="Times New Roman"/>
        </w:rPr>
      </w:pPr>
      <w:r>
        <w:rPr>
          <w:rFonts w:ascii="Times New Roman" w:hAnsi="Times New Roman"/>
        </w:rPr>
        <w:t>If the newly modified ERD is the current date or a previous date, the NPAC will follow the “immediate disconnect” flow (B.5.4.1).  Otherwise, the NPAC waits for the subscriptionEffectiveReleaseDate to arrive, at which point it will follow the “immediate disconnect” flow (B.5.4.1).</w:t>
      </w:r>
    </w:p>
    <w:p w:rsidR="00BB3643" w:rsidRDefault="00BB3643"/>
    <w:p w:rsidR="00BB3643" w:rsidRDefault="00BB3643">
      <w:pPr>
        <w:pStyle w:val="Heading3"/>
        <w:spacing w:after="0"/>
      </w:pPr>
      <w:r>
        <w:br w:type="page"/>
      </w:r>
      <w:bookmarkStart w:id="1382" w:name="_Toc387211428"/>
      <w:bookmarkStart w:id="1383" w:name="_Toc387214341"/>
      <w:bookmarkStart w:id="1384" w:name="_Toc387214626"/>
      <w:bookmarkStart w:id="1385" w:name="_Toc387655321"/>
      <w:bookmarkStart w:id="1386" w:name="_Toc387722733"/>
      <w:bookmarkStart w:id="1387" w:name="_Toc411837863"/>
      <w:bookmarkStart w:id="1388" w:name="_Toc438528828"/>
      <w:bookmarkStart w:id="1389" w:name="_Toc472995399"/>
      <w:bookmarkStart w:id="1390" w:name="_Toc483807890"/>
      <w:bookmarkStart w:id="1391" w:name="_Toc16523150"/>
      <w:bookmarkStart w:id="1392" w:name="_Toc271026971"/>
      <w:bookmarkStart w:id="1393" w:name="_Toc380064231"/>
      <w:bookmarkStart w:id="1394" w:name="_Toc438029696"/>
      <w:r>
        <w:lastRenderedPageBreak/>
        <w:t>Cancel Scenarios</w:t>
      </w:r>
      <w:bookmarkEnd w:id="1364"/>
      <w:bookmarkEnd w:id="1365"/>
      <w:bookmarkEnd w:id="1366"/>
      <w:bookmarkEnd w:id="1382"/>
      <w:bookmarkEnd w:id="1383"/>
      <w:bookmarkEnd w:id="1384"/>
      <w:bookmarkEnd w:id="1385"/>
      <w:bookmarkEnd w:id="1386"/>
      <w:bookmarkEnd w:id="1387"/>
      <w:bookmarkEnd w:id="1388"/>
      <w:bookmarkEnd w:id="1389"/>
      <w:bookmarkEnd w:id="1390"/>
      <w:bookmarkEnd w:id="1391"/>
      <w:bookmarkEnd w:id="1392"/>
      <w:bookmarkEnd w:id="1393"/>
      <w:bookmarkEnd w:id="1394"/>
    </w:p>
    <w:p w:rsidR="00BB3643" w:rsidRDefault="00BB3643">
      <w:r>
        <w:t>A subscription version can be canceled when the current status is conflict, pending or disconnect pending.</w:t>
      </w:r>
    </w:p>
    <w:p w:rsidR="00BB3643" w:rsidRDefault="00BB3643">
      <w:pPr>
        <w:pStyle w:val="Heading4"/>
      </w:pPr>
      <w:bookmarkStart w:id="1395" w:name="_Toc360606783"/>
      <w:bookmarkStart w:id="1396" w:name="_Toc368488226"/>
      <w:bookmarkStart w:id="1397" w:name="_Toc387211429"/>
      <w:bookmarkStart w:id="1398" w:name="_Toc387214342"/>
      <w:bookmarkStart w:id="1399" w:name="_Toc387214627"/>
      <w:bookmarkStart w:id="1400" w:name="_Toc387655322"/>
      <w:bookmarkStart w:id="1401" w:name="_Toc387722734"/>
      <w:bookmarkStart w:id="1402" w:name="_Toc411837864"/>
      <w:bookmarkStart w:id="1403" w:name="_Toc483807891"/>
      <w:bookmarkStart w:id="1404" w:name="_Toc16523151"/>
      <w:bookmarkStart w:id="1405" w:name="_Toc271026972"/>
      <w:bookmarkStart w:id="1406" w:name="_Toc380064232"/>
      <w:bookmarkStart w:id="1407" w:name="_Toc438029697"/>
      <w:r>
        <w:t>SubscriptionVersion Cancel by Service Provider SOA</w:t>
      </w:r>
      <w:bookmarkEnd w:id="1395"/>
      <w:bookmarkEnd w:id="1396"/>
      <w:r>
        <w:t xml:space="preserve"> After Both Service Provider SOAs Have Concurred</w:t>
      </w:r>
      <w:bookmarkEnd w:id="1397"/>
      <w:bookmarkEnd w:id="1398"/>
      <w:bookmarkEnd w:id="1399"/>
      <w:bookmarkEnd w:id="1400"/>
      <w:bookmarkEnd w:id="1401"/>
      <w:bookmarkEnd w:id="1402"/>
      <w:bookmarkEnd w:id="1403"/>
      <w:bookmarkEnd w:id="1404"/>
      <w:bookmarkEnd w:id="1405"/>
      <w:bookmarkEnd w:id="1406"/>
      <w:bookmarkEnd w:id="1407"/>
    </w:p>
    <w:p w:rsidR="00BB3643" w:rsidRDefault="00BB3643">
      <w:pPr>
        <w:pStyle w:val="FlowDescription"/>
        <w:ind w:left="0"/>
      </w:pPr>
      <w:r>
        <w:t>In this scenario, the old service provider initiates the cancel after both the old and new service provider SOAs have issued their create actions.  Once the new service provider SOA’s cancellation acknowledgment is received, the version status is set to “cancel</w:t>
      </w:r>
      <w:r w:rsidR="00C87073">
        <w:t>l</w:t>
      </w:r>
      <w:r>
        <w:t>ed”.  Since the old service provider SOA initiated the cancel, its cancellation acknowledgment is optional.</w:t>
      </w:r>
    </w:p>
    <w:p w:rsidR="00996587" w:rsidRDefault="00996587">
      <w:pPr>
        <w:pStyle w:val="FlowDescription"/>
        <w:ind w:left="0"/>
      </w:pPr>
    </w:p>
    <w:p w:rsidR="00996587" w:rsidRDefault="00557A0D" w:rsidP="00996587">
      <w:pPr>
        <w:pStyle w:val="AlphaLevel4MUX"/>
        <w:ind w:left="0" w:firstLine="0"/>
      </w:pPr>
      <w:r w:rsidRPr="00557A0D">
        <w:rPr>
          <w:noProof/>
        </w:rPr>
        <w:drawing>
          <wp:inline distT="0" distB="0" distL="0" distR="0">
            <wp:extent cx="5943600" cy="6511934"/>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5943600" cy="6511934"/>
                    </a:xfrm>
                    <a:prstGeom prst="rect">
                      <a:avLst/>
                    </a:prstGeom>
                    <a:noFill/>
                    <a:ln>
                      <a:noFill/>
                    </a:ln>
                  </pic:spPr>
                </pic:pic>
              </a:graphicData>
            </a:graphic>
          </wp:inline>
        </w:drawing>
      </w:r>
    </w:p>
    <w:p w:rsidR="00996587" w:rsidRDefault="00996587" w:rsidP="00996587">
      <w:pPr>
        <w:pStyle w:val="AlphaLevel4MUX"/>
        <w:ind w:left="0" w:firstLine="0"/>
      </w:pPr>
    </w:p>
    <w:p w:rsidR="00BB3643" w:rsidRDefault="00BB3643" w:rsidP="00996587">
      <w:pPr>
        <w:pStyle w:val="AlphaLevel4"/>
        <w:tabs>
          <w:tab w:val="clear" w:pos="1800"/>
        </w:tabs>
        <w:ind w:left="0" w:firstLine="0"/>
      </w:pPr>
      <w:r>
        <w:t>Action is initiated by the old or new service provider SOA to cancel a subscription version by specifying the TN, TN range, or version ID of the subscription version to be cancel</w:t>
      </w:r>
      <w:r w:rsidR="009E1B8D">
        <w:t>l</w:t>
      </w:r>
      <w:r>
        <w:t>ed.</w:t>
      </w:r>
    </w:p>
    <w:p w:rsidR="00BB3643" w:rsidRDefault="00BB3643">
      <w:pPr>
        <w:pStyle w:val="AlphaLevel4"/>
        <w:numPr>
          <w:ilvl w:val="0"/>
          <w:numId w:val="134"/>
        </w:numPr>
        <w:spacing w:before="40" w:after="40"/>
      </w:pPr>
      <w:r>
        <w:t>Service provider SOA issues an M-ACTION subscriptionVersionCancel to the NPAC SMS to the lnpSubscriptions object</w:t>
      </w:r>
      <w:r w:rsidR="00C07F15">
        <w:t xml:space="preserve">.  For the </w:t>
      </w:r>
      <w:r w:rsidR="00184924">
        <w:t>XML interface, CANQ – CancelRequest.</w:t>
      </w:r>
    </w:p>
    <w:p w:rsidR="00BB3643" w:rsidRDefault="00BB3643">
      <w:pPr>
        <w:pStyle w:val="AlphaLevel4"/>
        <w:spacing w:before="40" w:after="40"/>
        <w:ind w:left="540" w:hanging="540"/>
      </w:pPr>
      <w:r>
        <w:t xml:space="preserve">Note: </w:t>
      </w:r>
      <w:r>
        <w:tab/>
        <w:t>When the Service Provider supports Application Level Errors (SOA Application Level Errors Indicator set to TRUE in their Service Provider Profile), the SOA will utilize the subscriptionVersionCancelWithErrorCode ACTION that supports detailed error codes.  The NPAC will provide an M-ACTION response based on the submitted message.</w:t>
      </w:r>
    </w:p>
    <w:p w:rsidR="00AC3C5C" w:rsidRDefault="00BB3643" w:rsidP="00AC3C5C">
      <w:pPr>
        <w:pStyle w:val="AlphaLevel4"/>
        <w:spacing w:before="40" w:after="40"/>
        <w:ind w:left="0" w:firstLine="0"/>
      </w:pPr>
      <w:r>
        <w:t xml:space="preserve">NPAC SMS </w:t>
      </w:r>
      <w:r w:rsidR="009E1B8D">
        <w:t xml:space="preserve">sets the </w:t>
      </w:r>
      <w:r>
        <w:t>subscriptionVersionStatus to “cancel-pending” in the subscriptionVersionNPAC object and the subscriptionModifiedTimeStamp.</w:t>
      </w:r>
    </w:p>
    <w:p w:rsidR="00BB3643" w:rsidRDefault="00BB3643">
      <w:pPr>
        <w:pStyle w:val="AlphaLevel4"/>
        <w:numPr>
          <w:ilvl w:val="0"/>
          <w:numId w:val="134"/>
        </w:numPr>
        <w:spacing w:before="40" w:after="40"/>
      </w:pPr>
      <w:r>
        <w:t xml:space="preserve">NPAC SMS returns the M-ACTION reply. </w:t>
      </w:r>
      <w:r w:rsidR="009E1B8D">
        <w:t xml:space="preserve"> </w:t>
      </w:r>
      <w:r>
        <w:t xml:space="preserve">This either reflects a success or failure. </w:t>
      </w:r>
      <w:r w:rsidR="009E1B8D">
        <w:t xml:space="preserve"> </w:t>
      </w:r>
      <w:r>
        <w:t xml:space="preserve">Failure reasons are version in wrong state, no version to cancel, and authorization service provider.  If successful, the subscriptionPre-CancellationStatus is set to the current subscriptionVersionStatus and then the subscriptionVersionStatus is set to “cancel-pending.” </w:t>
      </w:r>
      <w:r w:rsidR="009E1B8D">
        <w:t xml:space="preserve"> </w:t>
      </w:r>
      <w:r>
        <w:t>If the action fails, no modifications are applied and processing stops</w:t>
      </w:r>
      <w:r w:rsidR="00C07F15">
        <w:t xml:space="preserve">.  For the </w:t>
      </w:r>
      <w:r w:rsidR="00184924">
        <w:t>XML interface, CANR – CancelReply.</w:t>
      </w:r>
    </w:p>
    <w:p w:rsidR="00BB3643" w:rsidRDefault="00BB3643">
      <w:pPr>
        <w:pStyle w:val="AlphaLevel4"/>
        <w:numPr>
          <w:ilvl w:val="0"/>
          <w:numId w:val="134"/>
        </w:numPr>
        <w:spacing w:before="40" w:after="40"/>
      </w:pPr>
      <w:r>
        <w:t>Depending upon the old service provider’s TN Range Notification Indicator, a subscriptionVersionStatusAttributeValueChange or subscriptionVersionRangeStatusAttributeValueChange M-EVENT-REPORT for the subscriptionVersionStatus change is sent from the NPAC SMS to the old service provider SOA</w:t>
      </w:r>
      <w:r w:rsidR="00C07F15">
        <w:t xml:space="preserve">.  For the </w:t>
      </w:r>
      <w:r w:rsidR="00184924">
        <w:t>XML interface, VATN – SvAttributeValueChangeNotification.</w:t>
      </w:r>
    </w:p>
    <w:p w:rsidR="00BB3643" w:rsidRDefault="00BB3643">
      <w:pPr>
        <w:pStyle w:val="AlphaLevel4"/>
        <w:numPr>
          <w:ilvl w:val="0"/>
          <w:numId w:val="134"/>
        </w:numPr>
        <w:spacing w:before="40" w:after="40"/>
      </w:pPr>
      <w:r>
        <w:t>The old service provider SOA returns an M-EVENT-REPORT confirmation to the NPAC SMS</w:t>
      </w:r>
      <w:r w:rsidR="00C07F15">
        <w:t xml:space="preserve">.  For the </w:t>
      </w:r>
      <w:r w:rsidR="00184924">
        <w:t>XML interface, NOTR – NotificationReply.</w:t>
      </w:r>
    </w:p>
    <w:p w:rsidR="00BB3643" w:rsidRDefault="00BB3643">
      <w:pPr>
        <w:pStyle w:val="AlphaLevel4"/>
        <w:numPr>
          <w:ilvl w:val="0"/>
          <w:numId w:val="134"/>
        </w:numPr>
        <w:spacing w:before="40" w:after="40"/>
      </w:pPr>
      <w:r>
        <w:t>Depending upon the new service provider’s TN Range Notification Indicator, a subscriptionVersionStatusAttributeValueChange or subscriptionVersionRangeStatusAttributeValueChangeM-EVENT-REPORT for the subscriptionVersionStatus change is sent from the NPAC SMS to the new service provider SOA</w:t>
      </w:r>
      <w:r w:rsidR="00C07F15">
        <w:t xml:space="preserve">.  For the </w:t>
      </w:r>
      <w:r w:rsidR="00184924">
        <w:t>XML interface, VATN – SvAttributeValueChangeNotification.</w:t>
      </w:r>
    </w:p>
    <w:p w:rsidR="00BB3643" w:rsidRDefault="00BB3643">
      <w:pPr>
        <w:pStyle w:val="AlphaLevel4"/>
        <w:numPr>
          <w:ilvl w:val="0"/>
          <w:numId w:val="134"/>
        </w:numPr>
        <w:spacing w:before="40" w:after="40"/>
      </w:pPr>
      <w:r>
        <w:t>The new service provider SOA returns an M-EVENT-REPORT confirmation to the NPAC SMS</w:t>
      </w:r>
      <w:r w:rsidR="00C07F15">
        <w:t xml:space="preserve">.  For the </w:t>
      </w:r>
      <w:r w:rsidR="00184924">
        <w:t>XML interface, NOTR – NotificationReply.</w:t>
      </w:r>
    </w:p>
    <w:p w:rsidR="00BB3643" w:rsidRDefault="00BB3643">
      <w:pPr>
        <w:pStyle w:val="Heading5"/>
      </w:pPr>
      <w:r>
        <w:br w:type="page"/>
      </w:r>
      <w:bookmarkStart w:id="1408" w:name="_Toc16523152"/>
      <w:bookmarkStart w:id="1409" w:name="_Toc271026973"/>
      <w:bookmarkStart w:id="1410" w:name="_Toc380064233"/>
      <w:bookmarkStart w:id="1411" w:name="_Toc438029698"/>
      <w:r>
        <w:lastRenderedPageBreak/>
        <w:t>Subscription Version Cancel by Service Provider SOA After Both Service Provider SOAs Have  Concurred (continued)</w:t>
      </w:r>
      <w:bookmarkEnd w:id="1408"/>
      <w:bookmarkEnd w:id="1409"/>
      <w:bookmarkEnd w:id="1410"/>
      <w:bookmarkEnd w:id="1411"/>
    </w:p>
    <w:p w:rsidR="00996587" w:rsidRPr="00996587" w:rsidRDefault="00996587" w:rsidP="00996587"/>
    <w:p w:rsidR="00996587" w:rsidRDefault="00FD379C" w:rsidP="00996587">
      <w:pPr>
        <w:pStyle w:val="AlphaLevel4"/>
        <w:spacing w:before="40" w:after="40"/>
        <w:ind w:left="0" w:firstLine="0"/>
      </w:pPr>
      <w:r w:rsidRPr="00FD379C">
        <w:rPr>
          <w:noProof/>
        </w:rPr>
        <w:lastRenderedPageBreak/>
        <w:drawing>
          <wp:inline distT="0" distB="0" distL="0" distR="0">
            <wp:extent cx="5943600" cy="6511934"/>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5943600" cy="6511934"/>
                    </a:xfrm>
                    <a:prstGeom prst="rect">
                      <a:avLst/>
                    </a:prstGeom>
                    <a:noFill/>
                    <a:ln>
                      <a:noFill/>
                    </a:ln>
                  </pic:spPr>
                </pic:pic>
              </a:graphicData>
            </a:graphic>
          </wp:inline>
        </w:drawing>
      </w:r>
      <w:r w:rsidRPr="00FD379C">
        <w:t xml:space="preserve"> </w:t>
      </w:r>
      <w:r w:rsidRPr="00FD379C">
        <w:rPr>
          <w:noProof/>
        </w:rPr>
        <w:lastRenderedPageBreak/>
        <w:drawing>
          <wp:inline distT="0" distB="0" distL="0" distR="0">
            <wp:extent cx="5943600" cy="2684736"/>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5943600" cy="2684736"/>
                    </a:xfrm>
                    <a:prstGeom prst="rect">
                      <a:avLst/>
                    </a:prstGeom>
                    <a:noFill/>
                    <a:ln>
                      <a:noFill/>
                    </a:ln>
                  </pic:spPr>
                </pic:pic>
              </a:graphicData>
            </a:graphic>
          </wp:inline>
        </w:drawing>
      </w:r>
    </w:p>
    <w:p w:rsidR="00996587" w:rsidRDefault="00996587" w:rsidP="00996587">
      <w:pPr>
        <w:pStyle w:val="AlphaLevel4"/>
        <w:spacing w:before="40" w:after="40"/>
        <w:ind w:left="0" w:firstLine="0"/>
      </w:pPr>
    </w:p>
    <w:p w:rsidR="00BB3643" w:rsidRDefault="00BB3643">
      <w:pPr>
        <w:pStyle w:val="AlphaLevel4"/>
        <w:numPr>
          <w:ilvl w:val="0"/>
          <w:numId w:val="180"/>
        </w:numPr>
        <w:spacing w:before="40" w:after="40"/>
      </w:pPr>
      <w:r>
        <w:t>The old service provider SOA sends an M-ACT</w:t>
      </w:r>
      <w:r>
        <w:rPr>
          <w:caps/>
        </w:rPr>
        <w:t xml:space="preserve">ion </w:t>
      </w:r>
      <w:r>
        <w:t>subscriptionVersionOldSP-CancellationAcknowledge to the NPAC SMS lnpSubscription object. This acknowledges the cancellation of the subscriptionVersionNPAC with a status of cancel-pending</w:t>
      </w:r>
      <w:r w:rsidR="00C07F15">
        <w:t xml:space="preserve">.  For the </w:t>
      </w:r>
      <w:r w:rsidR="00FD379C">
        <w:t>XML interface, N/A.</w:t>
      </w:r>
    </w:p>
    <w:p w:rsidR="00BB3643" w:rsidRDefault="00BB3643">
      <w:pPr>
        <w:pStyle w:val="AlphaLevel4"/>
        <w:spacing w:before="40" w:after="40"/>
        <w:ind w:left="540" w:hanging="540"/>
      </w:pPr>
      <w:r>
        <w:t xml:space="preserve">Note: </w:t>
      </w:r>
      <w:r>
        <w:tab/>
        <w:t>When the Service Provider supports Application Level Errors (SOA Application Level Errors Indicator set to TRUE in their Service Provider Profile), the SOA will utilize the subscriptionVersionOldSP-CancellationAcknowledgeWithErrorCode ACTION that supports detailed error codes.  The NPAC will provide an M-ACTION response based on the submitted message.</w:t>
      </w:r>
    </w:p>
    <w:p w:rsidR="00AC3C5C" w:rsidRDefault="00BB3643" w:rsidP="00AC3C5C">
      <w:pPr>
        <w:pStyle w:val="AlphaLevel4"/>
        <w:spacing w:before="40" w:after="40"/>
        <w:ind w:left="0" w:firstLine="0"/>
      </w:pPr>
      <w:r>
        <w:t xml:space="preserve">The NPAC SMS </w:t>
      </w:r>
      <w:r w:rsidR="00A11F22">
        <w:t xml:space="preserve">sets </w:t>
      </w:r>
      <w:r>
        <w:t>the subscriptionOldSP-CancellationTimeStamp in the subscriptionVersionNPAC object and subscriptionModifiedTimeStamp.</w:t>
      </w:r>
    </w:p>
    <w:p w:rsidR="00BB3643" w:rsidRDefault="00BB3643">
      <w:pPr>
        <w:pStyle w:val="AlphaLevel4"/>
        <w:numPr>
          <w:ilvl w:val="0"/>
          <w:numId w:val="180"/>
        </w:numPr>
        <w:spacing w:before="40" w:after="40"/>
      </w:pPr>
      <w:r>
        <w:t xml:space="preserve">NPAC SMS responds to the M-ACTION with either a success or failure and failure reasons. </w:t>
      </w:r>
      <w:r w:rsidR="00A11F22">
        <w:t xml:space="preserve"> </w:t>
      </w:r>
      <w:r>
        <w:t>If the action fails, no modifications are applied.</w:t>
      </w:r>
    </w:p>
    <w:p w:rsidR="00BB3643" w:rsidRDefault="00BB3643" w:rsidP="002628B3">
      <w:pPr>
        <w:pStyle w:val="AlphaLevel4"/>
        <w:numPr>
          <w:ilvl w:val="0"/>
          <w:numId w:val="180"/>
        </w:numPr>
        <w:spacing w:before="40" w:after="40"/>
      </w:pPr>
      <w:r>
        <w:t>The new service provider SOA sends an M-ACTION subscriptionVersionNewSP-CancellationAcknowledge to the NPAC SMS lnpSubscriptions object</w:t>
      </w:r>
      <w:r w:rsidR="00C07F15">
        <w:t xml:space="preserve">.  For the </w:t>
      </w:r>
      <w:r w:rsidR="00E24B97">
        <w:t>XML interface, CANQ – CancelRequest.</w:t>
      </w:r>
    </w:p>
    <w:p w:rsidR="00BB3643" w:rsidRDefault="00BB3643">
      <w:pPr>
        <w:pStyle w:val="AlphaLevel4"/>
        <w:spacing w:before="40" w:after="40"/>
        <w:ind w:left="540" w:hanging="540"/>
      </w:pPr>
      <w:r>
        <w:t xml:space="preserve">Note: </w:t>
      </w:r>
      <w:r>
        <w:tab/>
        <w:t>When the Service Provider supports Application Level Errors (SOA Application Level Errors Indicator set to TRUE in their Service Provider Profile), the SOA will utilize the subscriptionVersionNewSP-CancellationAcknowledgeWithErrorCode ACTION that supports detailed error codes.  The NPAC will provide an M-ACTION response based on the submitted message.</w:t>
      </w:r>
    </w:p>
    <w:p w:rsidR="00AC3C5C" w:rsidRDefault="00BB3643" w:rsidP="00AC3C5C">
      <w:pPr>
        <w:pStyle w:val="AlphaLevel4"/>
        <w:spacing w:before="40" w:after="40"/>
        <w:ind w:left="0" w:firstLine="0"/>
      </w:pPr>
      <w:r>
        <w:t xml:space="preserve">The NPAC SMS </w:t>
      </w:r>
      <w:r w:rsidR="00A11F22">
        <w:t xml:space="preserve">sets </w:t>
      </w:r>
      <w:r>
        <w:t>the subscriptionNewSP-CancellationTimeStamp, subscriptionModifiedTimeStamp, subscriptionCancellationTimeStamp, and subscriptionVersionStatus to “cancel</w:t>
      </w:r>
      <w:r w:rsidR="00A11F22">
        <w:t>l</w:t>
      </w:r>
      <w:r>
        <w:t>ed.”</w:t>
      </w:r>
    </w:p>
    <w:p w:rsidR="00BB3643" w:rsidRDefault="00BB3643">
      <w:pPr>
        <w:pStyle w:val="AlphaLevel4"/>
        <w:numPr>
          <w:ilvl w:val="0"/>
          <w:numId w:val="180"/>
        </w:numPr>
        <w:spacing w:before="40" w:after="40"/>
      </w:pPr>
      <w:r>
        <w:t xml:space="preserve">NPAC SMS replies to M-ACTION with success or failure and reasons for failure. </w:t>
      </w:r>
      <w:r w:rsidR="00A11F22">
        <w:t xml:space="preserve"> </w:t>
      </w:r>
      <w:r>
        <w:t>If the action fails, no modifications are applied</w:t>
      </w:r>
      <w:r w:rsidR="00C07F15">
        <w:t xml:space="preserve">.  For the </w:t>
      </w:r>
      <w:r w:rsidR="00E24B97">
        <w:t>XML interface, CANR – CancelReply.</w:t>
      </w:r>
    </w:p>
    <w:p w:rsidR="00BB3643" w:rsidRDefault="00BB3643">
      <w:pPr>
        <w:pStyle w:val="AlphaLevel4"/>
        <w:numPr>
          <w:ilvl w:val="0"/>
          <w:numId w:val="180"/>
        </w:numPr>
        <w:spacing w:before="40" w:after="40"/>
      </w:pPr>
      <w:r>
        <w:t>If the last M-ACTION was successful, the NPAC SMS sends, depending upon the old service provider’s TN Range Notification Indicator, a subscriptionVersionStatusAttributeValueChange or subscriptionVersionRangeStatusAttributeValueChange M-EVENT-REPORT for the subscriptionVersionStatus update to cancel</w:t>
      </w:r>
      <w:r w:rsidR="00A11F22">
        <w:t>l</w:t>
      </w:r>
      <w:r>
        <w:t>ed to the old service provider SOA</w:t>
      </w:r>
      <w:r w:rsidR="00C07F15">
        <w:t xml:space="preserve">.  For the </w:t>
      </w:r>
      <w:r w:rsidR="00E24B97">
        <w:t>XML interface, VATN – SvAttributeValueChangeNotification.</w:t>
      </w:r>
    </w:p>
    <w:p w:rsidR="00BB3643" w:rsidRDefault="00BB3643">
      <w:pPr>
        <w:pStyle w:val="AlphaLevel4"/>
        <w:numPr>
          <w:ilvl w:val="0"/>
          <w:numId w:val="180"/>
        </w:numPr>
        <w:spacing w:before="40" w:after="40"/>
      </w:pPr>
      <w:r>
        <w:t>If the last M-ACTION was successful, the old service provider SOA returns an M-EVENT-REPORT confirmation to the NPAC SMS</w:t>
      </w:r>
      <w:r w:rsidR="00C07F15">
        <w:t xml:space="preserve">.  For the </w:t>
      </w:r>
      <w:r w:rsidR="00E24B97">
        <w:t>XML interface, VATN – SvAttributeValueChangeNotification.</w:t>
      </w:r>
    </w:p>
    <w:p w:rsidR="00BB3643" w:rsidRDefault="00BB3643">
      <w:pPr>
        <w:pStyle w:val="AlphaLevel4"/>
        <w:numPr>
          <w:ilvl w:val="0"/>
          <w:numId w:val="180"/>
        </w:numPr>
        <w:spacing w:before="40" w:after="40"/>
      </w:pPr>
      <w:r>
        <w:t>NPAC SMS sends, depending upon the new service provider’s TN Range Notification Indicator, a subscriptionVersionStatusAttributeValueChange or subscriptionVersionRangeStatusAttributeValueChange M-EVENT-REPORT for the subscriptionVersionStatus update to cancel</w:t>
      </w:r>
      <w:r w:rsidR="00A11F22">
        <w:t>l</w:t>
      </w:r>
      <w:r>
        <w:t>ed to the new service provider SOA</w:t>
      </w:r>
      <w:r w:rsidR="00C07F15">
        <w:t xml:space="preserve">.  For the </w:t>
      </w:r>
      <w:r w:rsidR="00E24B97">
        <w:t>XML interface, VATN – SvAttributeValueChangeNotification.</w:t>
      </w:r>
    </w:p>
    <w:p w:rsidR="00BB3643" w:rsidRDefault="00BB3643">
      <w:pPr>
        <w:pStyle w:val="AlphaLevel4"/>
        <w:numPr>
          <w:ilvl w:val="0"/>
          <w:numId w:val="180"/>
        </w:numPr>
        <w:spacing w:before="40" w:after="40"/>
      </w:pPr>
      <w:r>
        <w:t>The new service provider SOA returns an M-EVENT-REPORT confirmation to the NPAC SMS</w:t>
      </w:r>
      <w:r w:rsidR="00C07F15">
        <w:t xml:space="preserve">.  For the </w:t>
      </w:r>
      <w:r w:rsidR="00E24B97">
        <w:t>XML interface, NOTR – NotificationReply.</w:t>
      </w:r>
    </w:p>
    <w:p w:rsidR="00BB3643" w:rsidRDefault="00BB3643">
      <w:pPr>
        <w:pStyle w:val="Heading4"/>
      </w:pPr>
      <w:r>
        <w:br w:type="page"/>
      </w:r>
      <w:bookmarkStart w:id="1412" w:name="_Toc368488227"/>
      <w:bookmarkStart w:id="1413" w:name="_Toc387211430"/>
      <w:bookmarkStart w:id="1414" w:name="_Toc387214343"/>
      <w:bookmarkStart w:id="1415" w:name="_Toc387214628"/>
      <w:bookmarkStart w:id="1416" w:name="_Toc387655323"/>
      <w:bookmarkStart w:id="1417" w:name="_Toc387722735"/>
      <w:bookmarkStart w:id="1418" w:name="_Toc411837865"/>
      <w:bookmarkStart w:id="1419" w:name="_Toc483807892"/>
      <w:bookmarkStart w:id="1420" w:name="_Toc16523153"/>
      <w:bookmarkStart w:id="1421" w:name="_Toc271026974"/>
      <w:bookmarkStart w:id="1422" w:name="_Toc380064234"/>
      <w:bookmarkStart w:id="1423" w:name="_Toc438029699"/>
      <w:r>
        <w:lastRenderedPageBreak/>
        <w:t>SubscriptionVersionCancel: No Acknowledgment from a SOA</w:t>
      </w:r>
      <w:bookmarkEnd w:id="1412"/>
      <w:bookmarkEnd w:id="1413"/>
      <w:bookmarkEnd w:id="1414"/>
      <w:bookmarkEnd w:id="1415"/>
      <w:bookmarkEnd w:id="1416"/>
      <w:bookmarkEnd w:id="1417"/>
      <w:bookmarkEnd w:id="1418"/>
      <w:bookmarkEnd w:id="1419"/>
      <w:bookmarkEnd w:id="1420"/>
      <w:bookmarkEnd w:id="1421"/>
      <w:bookmarkEnd w:id="1422"/>
      <w:bookmarkEnd w:id="1423"/>
    </w:p>
    <w:p w:rsidR="00BB3643" w:rsidRDefault="00BB3643">
      <w:pPr>
        <w:pStyle w:val="FlowDescription"/>
        <w:ind w:left="0"/>
      </w:pPr>
      <w:r>
        <w:t>The NPAC SMS has set the status of the subscription version to “cancel-pending</w:t>
      </w:r>
      <w:r w:rsidR="00C07F15">
        <w:t xml:space="preserve">” upon request of the old SOA. </w:t>
      </w:r>
      <w:r>
        <w:t xml:space="preserve"> It is now waiting for the acknowledgments from both service provider SOAs.  Acknowledgment from the old SOA is optional. </w:t>
      </w:r>
      <w:r w:rsidR="00996587">
        <w:t xml:space="preserve"> </w:t>
      </w:r>
      <w:r>
        <w:t>In this scenario the new service provider does not respond.</w:t>
      </w:r>
    </w:p>
    <w:p w:rsidR="00996587" w:rsidRDefault="00996587">
      <w:pPr>
        <w:pStyle w:val="FlowDescription"/>
        <w:ind w:left="0"/>
      </w:pPr>
    </w:p>
    <w:p w:rsidR="00A525A8" w:rsidRDefault="00A525A8" w:rsidP="00996587">
      <w:pPr>
        <w:pStyle w:val="AlphaLevel4MUX"/>
        <w:ind w:left="0" w:firstLine="0"/>
      </w:pPr>
      <w:r w:rsidRPr="00A525A8">
        <w:rPr>
          <w:noProof/>
        </w:rPr>
        <w:drawing>
          <wp:inline distT="0" distB="0" distL="0" distR="0">
            <wp:extent cx="5943600" cy="6687214"/>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5943600" cy="6687214"/>
                    </a:xfrm>
                    <a:prstGeom prst="rect">
                      <a:avLst/>
                    </a:prstGeom>
                    <a:noFill/>
                    <a:ln>
                      <a:noFill/>
                    </a:ln>
                  </pic:spPr>
                </pic:pic>
              </a:graphicData>
            </a:graphic>
          </wp:inline>
        </w:drawing>
      </w:r>
    </w:p>
    <w:p w:rsidR="00996587" w:rsidRDefault="00A525A8" w:rsidP="00996587">
      <w:pPr>
        <w:pStyle w:val="AlphaLevel4MUX"/>
        <w:ind w:left="0" w:firstLine="0"/>
      </w:pPr>
      <w:r w:rsidRPr="00A525A8">
        <w:rPr>
          <w:noProof/>
        </w:rPr>
        <w:lastRenderedPageBreak/>
        <w:drawing>
          <wp:inline distT="0" distB="0" distL="0" distR="0">
            <wp:extent cx="5943600" cy="5816606"/>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5943600" cy="5816606"/>
                    </a:xfrm>
                    <a:prstGeom prst="rect">
                      <a:avLst/>
                    </a:prstGeom>
                    <a:noFill/>
                    <a:ln>
                      <a:noFill/>
                    </a:ln>
                  </pic:spPr>
                </pic:pic>
              </a:graphicData>
            </a:graphic>
          </wp:inline>
        </w:drawing>
      </w:r>
    </w:p>
    <w:p w:rsidR="00BB3643" w:rsidRDefault="00BB3643" w:rsidP="00996587">
      <w:pPr>
        <w:pStyle w:val="AlphaLevel4"/>
        <w:tabs>
          <w:tab w:val="clear" w:pos="1800"/>
        </w:tabs>
        <w:ind w:left="0" w:firstLine="0"/>
      </w:pPr>
      <w:r>
        <w:t>NPAC SMS is waiting for the cancellation acknowledgments from both service provider SOAs.</w:t>
      </w:r>
    </w:p>
    <w:p w:rsidR="00BB3643" w:rsidRDefault="00BB3643">
      <w:pPr>
        <w:pStyle w:val="AlphaLevel4"/>
        <w:numPr>
          <w:ilvl w:val="0"/>
          <w:numId w:val="135"/>
        </w:numPr>
      </w:pPr>
      <w:r>
        <w:t xml:space="preserve">The old service provider SOA sends a subscriptionVersionOldSP-CancellationAcknowledge M-ACTION to the NPAC SMS lnpSubscriptions object. </w:t>
      </w:r>
      <w:r w:rsidR="00167DC8">
        <w:t xml:space="preserve"> </w:t>
      </w:r>
      <w:r>
        <w:t>This acknowledges the cancellation of the subscriptionVersionNPAC with a status of cancel-pending</w:t>
      </w:r>
      <w:r w:rsidR="00C07F15">
        <w:t xml:space="preserve">.  For the </w:t>
      </w:r>
      <w:r w:rsidR="00A525A8">
        <w:t>XML interface, CANQ – CancelRequest.</w:t>
      </w:r>
    </w:p>
    <w:p w:rsidR="00BB3643" w:rsidRDefault="00BB3643">
      <w:pPr>
        <w:pStyle w:val="AlphaLevel4"/>
        <w:ind w:left="540" w:hanging="540"/>
      </w:pPr>
      <w:r>
        <w:t xml:space="preserve">Note: </w:t>
      </w:r>
      <w:r>
        <w:tab/>
        <w:t>When the Service Provider supports Application Level Errors (SOA Application Level Errors Indicator set to TRUE in their Service Provider Profile), the SOA will utilize the subscriptionVersionOldSP-CancellationAcknowledgeWithErrorCode ACTION that supports detailed error codes.  The NPAC will provide an M-ACTION response based on the submitted message.</w:t>
      </w:r>
    </w:p>
    <w:p w:rsidR="00AC3C5C" w:rsidRDefault="00BB3643" w:rsidP="00AC3C5C">
      <w:pPr>
        <w:pStyle w:val="AlphaLevel4"/>
        <w:ind w:left="0" w:firstLine="0"/>
      </w:pPr>
      <w:r>
        <w:t xml:space="preserve">NPAC SMS </w:t>
      </w:r>
      <w:r w:rsidR="00167DC8">
        <w:t xml:space="preserve">sets </w:t>
      </w:r>
      <w:r>
        <w:t>the subscriptionOldSP-CancellationTimeStamp and subscriptionModifiedTimeStamp in the subscriptionVersionNPAC object.</w:t>
      </w:r>
    </w:p>
    <w:p w:rsidR="00BB3643" w:rsidRDefault="00BB3643">
      <w:pPr>
        <w:pStyle w:val="AlphaLevel4"/>
        <w:numPr>
          <w:ilvl w:val="0"/>
          <w:numId w:val="135"/>
        </w:numPr>
      </w:pPr>
      <w:r>
        <w:t xml:space="preserve">NPAC SMS replies to the M-ACTION with either a success or failure and failure reasons. </w:t>
      </w:r>
      <w:r w:rsidR="00167DC8">
        <w:t xml:space="preserve"> </w:t>
      </w:r>
      <w:r>
        <w:t>If the action fails, no modifications are applied and processing stops</w:t>
      </w:r>
      <w:r w:rsidR="00C07F15">
        <w:t xml:space="preserve">.  For the </w:t>
      </w:r>
      <w:r w:rsidR="00A525A8">
        <w:t>XML interface, CANR – CancelReply.</w:t>
      </w:r>
    </w:p>
    <w:p w:rsidR="00BB3643" w:rsidRDefault="00BB3643">
      <w:pPr>
        <w:pStyle w:val="AlphaLevel4"/>
        <w:ind w:left="360" w:firstLine="0"/>
      </w:pPr>
      <w:r>
        <w:lastRenderedPageBreak/>
        <w:t xml:space="preserve">The NPAC SMS waits for the cancellation acknowledgment from the new service provider SOA. </w:t>
      </w:r>
      <w:r w:rsidR="00167DC8">
        <w:t xml:space="preserve"> </w:t>
      </w:r>
      <w:r>
        <w:t>No reply is received after a tunable period.</w:t>
      </w:r>
    </w:p>
    <w:p w:rsidR="00BB3643" w:rsidRDefault="00BB3643">
      <w:pPr>
        <w:pStyle w:val="AlphaLevel4"/>
        <w:numPr>
          <w:ilvl w:val="0"/>
          <w:numId w:val="135"/>
        </w:numPr>
      </w:pPr>
      <w:r>
        <w:t>NPAC SMS issues, depending upon the old service provider’s TN Range Notification Indicator, a subscriptionVersionCancellationAcknowledgeRequest or subscriptionVersionRangeCancellationAcknowledgeRequest M-EVENT-REPORT to the unresponsive new service provider SOA</w:t>
      </w:r>
      <w:r w:rsidR="00C07F15">
        <w:t xml:space="preserve">.  For the </w:t>
      </w:r>
      <w:r w:rsidR="00A525A8">
        <w:t>XML interface, VCAN – SvCancelAckNotification.</w:t>
      </w:r>
    </w:p>
    <w:p w:rsidR="00BB3643" w:rsidRDefault="00BB3643">
      <w:pPr>
        <w:pStyle w:val="AlphaLevel4"/>
        <w:numPr>
          <w:ilvl w:val="0"/>
          <w:numId w:val="135"/>
        </w:numPr>
      </w:pPr>
      <w:r>
        <w:t>The new service provider SOA returns an M-EVENT-REPORT confirmation to the NPAC SMS</w:t>
      </w:r>
      <w:r w:rsidR="00C07F15">
        <w:t xml:space="preserve">.  For the </w:t>
      </w:r>
      <w:r w:rsidR="00A525A8">
        <w:t>XML interface, NOTR – NotificationReply.</w:t>
      </w:r>
    </w:p>
    <w:p w:rsidR="00BB3643" w:rsidRDefault="00BB3643">
      <w:pPr>
        <w:pStyle w:val="AlphaLevel4"/>
        <w:ind w:left="360" w:firstLine="0"/>
      </w:pPr>
      <w:r>
        <w:t>The “Service Provider Concurrence Cancellation Window” has expired and still no cancellation acknowledgment is received from the new service provider.</w:t>
      </w:r>
    </w:p>
    <w:p w:rsidR="00AC3C5C" w:rsidRDefault="00BB3643" w:rsidP="00AC3C5C">
      <w:pPr>
        <w:pStyle w:val="AlphaLevel4"/>
        <w:ind w:left="0" w:firstLine="0"/>
      </w:pPr>
      <w:r>
        <w:t xml:space="preserve">NPAC SMS </w:t>
      </w:r>
      <w:r w:rsidR="00493F5A">
        <w:t xml:space="preserve">sets </w:t>
      </w:r>
      <w:r>
        <w:t>the subscriptionVersionStatus to conflict and the subscriptionConflictTimeStamp and subscriptionModifiedTimeStamp are set.</w:t>
      </w:r>
    </w:p>
    <w:p w:rsidR="00BB3643" w:rsidRDefault="00BB3643">
      <w:pPr>
        <w:pStyle w:val="AlphaLevel4"/>
        <w:numPr>
          <w:ilvl w:val="0"/>
          <w:numId w:val="135"/>
        </w:numPr>
      </w:pPr>
      <w:r>
        <w:t>The NPAC SMS issues, depending upon the old service provider’s TN Range Notification Indicator, a subscriptionVersionStatusAttributeValueChange or subscriptionVersionRangeStatusAttributeValueChange M-EVENT-REPORT</w:t>
      </w:r>
      <w:r w:rsidR="00351B27">
        <w:t xml:space="preserve"> </w:t>
      </w:r>
      <w:r>
        <w:t>to the old service provider SOA</w:t>
      </w:r>
      <w:r w:rsidR="00C07F15">
        <w:t xml:space="preserve">.  For the </w:t>
      </w:r>
      <w:r w:rsidR="00A525A8">
        <w:t>XML interface, VATN – SvAttributeValueChangeNotification; this XML notification will include subscriptionConflictTimeStamp.</w:t>
      </w:r>
    </w:p>
    <w:p w:rsidR="00BB3643" w:rsidRDefault="00BB3643">
      <w:pPr>
        <w:pStyle w:val="AlphaLevel4"/>
        <w:numPr>
          <w:ilvl w:val="0"/>
          <w:numId w:val="135"/>
        </w:numPr>
      </w:pPr>
      <w:r>
        <w:t>The old service provider SOA returns an M-EVENT-REPORT confirmation to the NPAC SMS.</w:t>
      </w:r>
    </w:p>
    <w:p w:rsidR="00BB3643" w:rsidRDefault="00BB3643">
      <w:pPr>
        <w:pStyle w:val="AlphaLevel4"/>
        <w:numPr>
          <w:ilvl w:val="0"/>
          <w:numId w:val="135"/>
        </w:numPr>
      </w:pPr>
      <w:r>
        <w:t>The NPAC SMS issues, depending upon the new service provider’s TN Range Notification Indicator, a subscriptionVersionStatusAttributeValueChange or subscriptionVersionRangeStatusAttributeValueChange M-EVENT-REPORT</w:t>
      </w:r>
      <w:r w:rsidR="00493F5A">
        <w:t xml:space="preserve"> </w:t>
      </w:r>
      <w:r>
        <w:t>to the new service provider SOA</w:t>
      </w:r>
      <w:r w:rsidR="00C07F15">
        <w:t xml:space="preserve">.  For the </w:t>
      </w:r>
      <w:r w:rsidR="00A525A8">
        <w:t>XML interface, VATN – SvAttributeValueChangeNotification; this XML notification will include subscriptionConflictTimeStamp.</w:t>
      </w:r>
    </w:p>
    <w:p w:rsidR="00BB3643" w:rsidRDefault="00BB3643">
      <w:pPr>
        <w:pStyle w:val="AlphaLevel4"/>
        <w:numPr>
          <w:ilvl w:val="0"/>
          <w:numId w:val="135"/>
        </w:numPr>
      </w:pPr>
      <w:r>
        <w:t>The new service provider SOA returns an M-EVENT-REPORT confirmation to the NPAC SMS.</w:t>
      </w:r>
    </w:p>
    <w:p w:rsidR="00BB3643" w:rsidRDefault="00BB3643">
      <w:pPr>
        <w:pStyle w:val="AlphaLevel4"/>
        <w:numPr>
          <w:ilvl w:val="0"/>
          <w:numId w:val="135"/>
        </w:numPr>
      </w:pPr>
      <w:r>
        <w:t>The NPAC SMS issues, depending upon the old service provider’s TN Range Notification Indicator, an attributeValueChange or subscriptionVersionRangeAttributeValueChange to the old service provider SOA</w:t>
      </w:r>
      <w:r w:rsidR="00C07F15">
        <w:t xml:space="preserve">.  For the </w:t>
      </w:r>
      <w:r w:rsidR="00A525A8">
        <w:t>XML interface, N/A.</w:t>
      </w:r>
    </w:p>
    <w:p w:rsidR="00BB3643" w:rsidRDefault="00BB3643">
      <w:pPr>
        <w:pStyle w:val="AlphaLevel4"/>
        <w:numPr>
          <w:ilvl w:val="0"/>
          <w:numId w:val="135"/>
        </w:numPr>
      </w:pPr>
      <w:r>
        <w:t>The old service provider SOA returns an M-EVENT-REPORT confirmation to the NPAC SMS</w:t>
      </w:r>
      <w:r w:rsidR="00C07F15">
        <w:t xml:space="preserve">.  For the </w:t>
      </w:r>
      <w:r w:rsidR="00A525A8">
        <w:t>XML interface, N/A.</w:t>
      </w:r>
    </w:p>
    <w:p w:rsidR="00BB3643" w:rsidRDefault="00BB3643">
      <w:pPr>
        <w:pStyle w:val="AlphaLevel4"/>
        <w:numPr>
          <w:ilvl w:val="0"/>
          <w:numId w:val="135"/>
        </w:numPr>
      </w:pPr>
      <w:r>
        <w:t>The NPAC SMS issues, depending upon the new service provider’s TN Range Notification Indicator, an attributeValueChange or subscriptionVersionRangeAttributeValueChange to the new service provider SOA</w:t>
      </w:r>
      <w:r w:rsidR="00C07F15">
        <w:t xml:space="preserve">.  For the </w:t>
      </w:r>
      <w:r w:rsidR="00A525A8">
        <w:t>XML interface, N/A.</w:t>
      </w:r>
    </w:p>
    <w:p w:rsidR="00BB3643" w:rsidRDefault="00BB3643">
      <w:pPr>
        <w:pStyle w:val="AlphaLevel4"/>
        <w:numPr>
          <w:ilvl w:val="0"/>
          <w:numId w:val="135"/>
        </w:numPr>
      </w:pPr>
      <w:r>
        <w:t>The new service provider SOA returns an M-EVENT-REPORT confirmation to the NPAC SMS</w:t>
      </w:r>
      <w:r w:rsidR="00C07F15">
        <w:t xml:space="preserve">.  For the </w:t>
      </w:r>
      <w:r w:rsidR="004B284D">
        <w:t>XML interface, N/A.</w:t>
      </w:r>
    </w:p>
    <w:p w:rsidR="004B284D" w:rsidRDefault="00BB3643" w:rsidP="00996587">
      <w:pPr>
        <w:pStyle w:val="AlphaText4"/>
        <w:ind w:left="0"/>
      </w:pPr>
      <w:r>
        <w:t>At this point, the flow follows the conflict resolution scenarios.</w:t>
      </w:r>
    </w:p>
    <w:p w:rsidR="00BB3643" w:rsidRDefault="00BB3643">
      <w:pPr>
        <w:pStyle w:val="Heading4"/>
      </w:pPr>
      <w:bookmarkStart w:id="1424" w:name="_Toc380064825"/>
      <w:bookmarkEnd w:id="1424"/>
      <w:r>
        <w:br w:type="page"/>
      </w:r>
      <w:bookmarkStart w:id="1425" w:name="_Toc387211431"/>
      <w:bookmarkStart w:id="1426" w:name="_Toc387214344"/>
      <w:bookmarkStart w:id="1427" w:name="_Toc387214629"/>
      <w:bookmarkStart w:id="1428" w:name="_Toc387655324"/>
      <w:bookmarkStart w:id="1429" w:name="_Toc387722736"/>
      <w:bookmarkStart w:id="1430" w:name="_Toc411837866"/>
      <w:bookmarkStart w:id="1431" w:name="_Toc483807893"/>
      <w:bookmarkStart w:id="1432" w:name="_Toc16523154"/>
      <w:bookmarkStart w:id="1433" w:name="_Toc271026975"/>
      <w:bookmarkStart w:id="1434" w:name="_Toc380064235"/>
      <w:bookmarkStart w:id="1435" w:name="_Toc438029700"/>
      <w:r>
        <w:lastRenderedPageBreak/>
        <w:t>Subscription Version Cancels With Only One Create Action Received</w:t>
      </w:r>
      <w:bookmarkEnd w:id="1425"/>
      <w:bookmarkEnd w:id="1426"/>
      <w:bookmarkEnd w:id="1427"/>
      <w:bookmarkEnd w:id="1428"/>
      <w:bookmarkEnd w:id="1429"/>
      <w:bookmarkEnd w:id="1430"/>
      <w:bookmarkEnd w:id="1431"/>
      <w:bookmarkEnd w:id="1432"/>
      <w:bookmarkEnd w:id="1433"/>
      <w:bookmarkEnd w:id="1434"/>
      <w:bookmarkEnd w:id="1435"/>
    </w:p>
    <w:p w:rsidR="00BB3643" w:rsidRDefault="00BB3643">
      <w:pPr>
        <w:pStyle w:val="FlowDescription"/>
        <w:ind w:left="0"/>
      </w:pPr>
      <w:r>
        <w:t xml:space="preserve">Once one of the subscriptionVersionNewSP-Create or subscriptionVersionOldSP-Create actions has been received, the subscription version can be canceled by the same service provider who created the subscription version.  In this case, the subscription version status is set to “canceled”, </w:t>
      </w:r>
      <w:r>
        <w:rPr>
          <w:b/>
          <w:u w:val="single"/>
        </w:rPr>
        <w:t>not</w:t>
      </w:r>
      <w:r>
        <w:t xml:space="preserve"> “cancel-pending”, and no further acknowledgments are necessary by either the old or new service provider.</w:t>
      </w:r>
    </w:p>
    <w:p w:rsidR="00BB3643" w:rsidRDefault="00BB3643">
      <w:pPr>
        <w:pStyle w:val="FlowDescription"/>
        <w:ind w:left="0"/>
      </w:pPr>
      <w:r>
        <w:t>If the new service provider SOA creates the pending subscription version and the old service provider attempts to cancel it (or vice-versa), an error is returned to the service provider who requested the cancel.</w:t>
      </w:r>
    </w:p>
    <w:p w:rsidR="00BB3643" w:rsidRDefault="00BB3643">
      <w:pPr>
        <w:pStyle w:val="FlowDescription"/>
        <w:ind w:left="0"/>
      </w:pPr>
      <w:r>
        <w:t>In this scenario, the new service provider SOA has already successfully issued the subscriptionVersionNewSP-Create action</w:t>
      </w:r>
      <w:r w:rsidR="00194682">
        <w:t xml:space="preserve"> (or old service provider issued the subscriptionVersionOldSP-Create)</w:t>
      </w:r>
      <w:r>
        <w:t>.  The old service provider has not issued its subscriptionVersionOldSP-Create action</w:t>
      </w:r>
      <w:r w:rsidR="00194682">
        <w:t xml:space="preserve"> (or old service provider issued the subscriptionVersionNewSP-Create)</w:t>
      </w:r>
      <w:r>
        <w:t xml:space="preserve">.  Now, the new service provider </w:t>
      </w:r>
      <w:r w:rsidR="00194682">
        <w:t xml:space="preserve">(or old service provider) </w:t>
      </w:r>
      <w:r>
        <w:t>needs to cancel the pending subscription version.</w:t>
      </w:r>
    </w:p>
    <w:p w:rsidR="00996587" w:rsidRDefault="00996587">
      <w:pPr>
        <w:pStyle w:val="FlowDescription"/>
        <w:ind w:left="0"/>
      </w:pPr>
    </w:p>
    <w:p w:rsidR="00996587" w:rsidRDefault="00FB428C" w:rsidP="00996587">
      <w:pPr>
        <w:pStyle w:val="AlphaLevel4MUX"/>
        <w:ind w:left="0" w:firstLine="0"/>
      </w:pPr>
      <w:r w:rsidRPr="00FB428C">
        <w:rPr>
          <w:noProof/>
        </w:rPr>
        <w:lastRenderedPageBreak/>
        <w:drawing>
          <wp:inline distT="0" distB="0" distL="0" distR="0">
            <wp:extent cx="5943600" cy="6511934"/>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943600" cy="6511934"/>
                    </a:xfrm>
                    <a:prstGeom prst="rect">
                      <a:avLst/>
                    </a:prstGeom>
                    <a:noFill/>
                    <a:ln>
                      <a:noFill/>
                    </a:ln>
                  </pic:spPr>
                </pic:pic>
              </a:graphicData>
            </a:graphic>
          </wp:inline>
        </w:drawing>
      </w:r>
    </w:p>
    <w:p w:rsidR="00996587" w:rsidRDefault="00996587" w:rsidP="00996587">
      <w:pPr>
        <w:pStyle w:val="AlphaLevel4MUX"/>
        <w:ind w:left="0" w:firstLine="0"/>
      </w:pPr>
    </w:p>
    <w:p w:rsidR="00BB3643" w:rsidRDefault="00BB3643">
      <w:pPr>
        <w:pStyle w:val="AlphaLevel4"/>
        <w:ind w:left="0" w:firstLine="0"/>
      </w:pPr>
      <w:r>
        <w:t>Action is taken by the new service provider to cancel a subscription version they created.</w:t>
      </w:r>
    </w:p>
    <w:p w:rsidR="00BB3643" w:rsidRDefault="00BB3643">
      <w:pPr>
        <w:pStyle w:val="AlphaLevel4"/>
        <w:numPr>
          <w:ilvl w:val="0"/>
          <w:numId w:val="136"/>
        </w:numPr>
      </w:pPr>
      <w:r>
        <w:t>The new service provider SOA sends M-ACTION subscriptionVersionCancel to the NPAC SMS lnpSubscriptions object to cancel a pending subscriptionVersionNPAC</w:t>
      </w:r>
      <w:r w:rsidR="00C07F15">
        <w:t xml:space="preserve">.  For the </w:t>
      </w:r>
      <w:r w:rsidR="00FB428C">
        <w:t>XML interface, CANQ – CancelRequest.</w:t>
      </w:r>
    </w:p>
    <w:p w:rsidR="00BB3643" w:rsidRDefault="00BB3643">
      <w:pPr>
        <w:pStyle w:val="AlphaLevel4"/>
        <w:ind w:left="540" w:hanging="540"/>
      </w:pPr>
      <w:r>
        <w:t xml:space="preserve">Note: </w:t>
      </w:r>
      <w:r>
        <w:tab/>
        <w:t>When the Service Provider supports Application Level Errors (SOA Application Level Errors Indicator set to TRUE in their Service Provider Profile), the SOA will utilize the subscriptionVersionCancelWithErrorCode ACTION that supports detailed error codes.  The NPAC will provide an M-ACTION response based on the submitted message.</w:t>
      </w:r>
    </w:p>
    <w:p w:rsidR="00AC3C5C" w:rsidRDefault="00BB3643" w:rsidP="00AC3C5C">
      <w:pPr>
        <w:pStyle w:val="AlphaLevel4"/>
        <w:ind w:left="0" w:firstLine="0"/>
      </w:pPr>
      <w:r>
        <w:lastRenderedPageBreak/>
        <w:t xml:space="preserve">NPAC SMS </w:t>
      </w:r>
      <w:r w:rsidR="00194682">
        <w:t xml:space="preserve">sets </w:t>
      </w:r>
      <w:r>
        <w:t>the subscriptionVersionStatus to “cancel</w:t>
      </w:r>
      <w:r w:rsidR="00194682">
        <w:t>l</w:t>
      </w:r>
      <w:r>
        <w:t>ed” and update the subscriptionModifiedTimeStamp in the subscriptionVersionNPAC object.</w:t>
      </w:r>
    </w:p>
    <w:p w:rsidR="00BB3643" w:rsidRDefault="00BB3643">
      <w:pPr>
        <w:pStyle w:val="AlphaLevel4"/>
        <w:numPr>
          <w:ilvl w:val="0"/>
          <w:numId w:val="136"/>
        </w:numPr>
      </w:pPr>
      <w:r>
        <w:t>NPAC SMS returns the M-ACTION reply.  This either reflects a success or failure.  Failure reasons are version in wrong state, no version to cancel, and service provider not authorized.</w:t>
      </w:r>
      <w:r>
        <w:br/>
      </w:r>
      <w:r>
        <w:br/>
        <w:t>If successful, the subscriptionPreCancellationStatus is set to the current subscriptionVersionStatus, and then the subscriptionVersionStatus is set to “cancel</w:t>
      </w:r>
      <w:r w:rsidR="00194682">
        <w:t>l</w:t>
      </w:r>
      <w:r>
        <w:t>ed”.  If the action fails, no modifications are applied and processing stops</w:t>
      </w:r>
      <w:r w:rsidR="00C07F15">
        <w:t xml:space="preserve">.  For the </w:t>
      </w:r>
      <w:r w:rsidR="00FB428C">
        <w:t>XML interface, CANR – CancelReply.</w:t>
      </w:r>
    </w:p>
    <w:p w:rsidR="00BB3643" w:rsidRDefault="00BB3643">
      <w:pPr>
        <w:pStyle w:val="AlphaLevel4"/>
        <w:numPr>
          <w:ilvl w:val="0"/>
          <w:numId w:val="136"/>
        </w:numPr>
      </w:pPr>
      <w:r>
        <w:t>Depending upon the old service provider’s TN Range Notification Indicator, a subscriptionVersionStatusAttributeValueChange or subscriptionVersionRangeStatusAttributeValueChange M-EVENT-REPORT is sent to the old service provider SOA</w:t>
      </w:r>
      <w:r w:rsidR="00C07F15">
        <w:t xml:space="preserve">.  For the </w:t>
      </w:r>
      <w:r w:rsidR="00FB428C">
        <w:t>XML interface, VATN – SvAttributeValueChangeNotification.</w:t>
      </w:r>
    </w:p>
    <w:p w:rsidR="00BB3643" w:rsidRDefault="00BB3643">
      <w:pPr>
        <w:pStyle w:val="AlphaLevel4"/>
        <w:numPr>
          <w:ilvl w:val="0"/>
          <w:numId w:val="136"/>
        </w:numPr>
      </w:pPr>
      <w:r>
        <w:t>The old service provider confirms the M-EVENT-REPORT</w:t>
      </w:r>
      <w:r w:rsidR="00C07F15">
        <w:t xml:space="preserve">.  For the </w:t>
      </w:r>
      <w:r w:rsidR="00FB428C">
        <w:t>XML interface, NOTR – NotificationReply.</w:t>
      </w:r>
    </w:p>
    <w:p w:rsidR="00BB3643" w:rsidRDefault="00BB3643">
      <w:pPr>
        <w:pStyle w:val="AlphaLevel4"/>
        <w:numPr>
          <w:ilvl w:val="0"/>
          <w:numId w:val="136"/>
        </w:numPr>
      </w:pPr>
      <w:r>
        <w:t>Depending upon the new service provider’s TN Range Notification Indicator, a subscriptionVersionStatusAttributeValueChange or subscriptionVersionRangeStatusAttributeValueChange M-EVENT-REPORT is sent to the new service provider SOA</w:t>
      </w:r>
      <w:r w:rsidR="00C07F15">
        <w:t xml:space="preserve">.  For the </w:t>
      </w:r>
      <w:r w:rsidR="00FB428C">
        <w:t>XML interface, VATN – SvAttributeValueChangeNotification.</w:t>
      </w:r>
    </w:p>
    <w:p w:rsidR="00BB3643" w:rsidRDefault="00BB3643">
      <w:pPr>
        <w:pStyle w:val="AlphaLevel4"/>
        <w:numPr>
          <w:ilvl w:val="0"/>
          <w:numId w:val="136"/>
        </w:numPr>
      </w:pPr>
      <w:r>
        <w:t>The new service provider confirms the M-EVENT-REPORT</w:t>
      </w:r>
      <w:r w:rsidR="00C07F15">
        <w:t xml:space="preserve">.  For the </w:t>
      </w:r>
      <w:r w:rsidR="00FB428C">
        <w:t>XML interface, NOTR – NotificationReply.</w:t>
      </w:r>
    </w:p>
    <w:p w:rsidR="00BB3643" w:rsidRDefault="00BB3643">
      <w:pPr>
        <w:pStyle w:val="Heading4"/>
      </w:pPr>
      <w:r>
        <w:br w:type="page"/>
      </w:r>
      <w:bookmarkStart w:id="1436" w:name="_Toc271026976"/>
      <w:bookmarkStart w:id="1437" w:name="_Toc380064236"/>
      <w:bookmarkStart w:id="1438" w:name="_Toc438029701"/>
      <w:r>
        <w:lastRenderedPageBreak/>
        <w:t xml:space="preserve">Subscription Version Cancel by Current Service Provider for Disconnect Pending Subscription </w:t>
      </w:r>
      <w:bookmarkEnd w:id="1436"/>
      <w:r w:rsidR="00351B27">
        <w:t>Version</w:t>
      </w:r>
      <w:bookmarkEnd w:id="1437"/>
      <w:bookmarkEnd w:id="1438"/>
    </w:p>
    <w:p w:rsidR="00BB3643" w:rsidRDefault="00BB3643">
      <w:r>
        <w:t>In this scenario, the current service provider initiates a cancel for a subscription version that has a current status of ‘disconnect-pending’.  Once the current service provider’s cancellation request is received, the version status is set to “active”.</w:t>
      </w:r>
    </w:p>
    <w:p w:rsidR="00BB3643" w:rsidRDefault="00BB3643">
      <w:r>
        <w:t xml:space="preserve"> </w:t>
      </w:r>
    </w:p>
    <w:p w:rsidR="00BB3643" w:rsidRDefault="00987182">
      <w:pPr>
        <w:pStyle w:val="Date"/>
      </w:pPr>
      <w:r w:rsidRPr="00987182">
        <w:rPr>
          <w:noProof/>
        </w:rPr>
        <w:drawing>
          <wp:inline distT="0" distB="0" distL="0" distR="0">
            <wp:extent cx="5943600" cy="4075391"/>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5943600" cy="4075391"/>
                    </a:xfrm>
                    <a:prstGeom prst="rect">
                      <a:avLst/>
                    </a:prstGeom>
                    <a:noFill/>
                    <a:ln>
                      <a:noFill/>
                    </a:ln>
                  </pic:spPr>
                </pic:pic>
              </a:graphicData>
            </a:graphic>
          </wp:inline>
        </w:drawing>
      </w:r>
      <w:r w:rsidR="00711F7E" w:rsidRPr="00711F7E" w:rsidDel="00711F7E">
        <w:t xml:space="preserve"> </w:t>
      </w:r>
    </w:p>
    <w:p w:rsidR="00BB3643" w:rsidRDefault="00BB3643">
      <w:r>
        <w:t>Action is initiated by the current service provider SOA to cancel a disconnect pending subscription version by specifying the TN, or version ID of the subscription version to be canceled.</w:t>
      </w:r>
    </w:p>
    <w:p w:rsidR="00BB3643" w:rsidRDefault="00BB3643"/>
    <w:p w:rsidR="00BB3643" w:rsidRDefault="00BB3643">
      <w:pPr>
        <w:pStyle w:val="AlphaLevel4"/>
        <w:numPr>
          <w:ilvl w:val="0"/>
          <w:numId w:val="192"/>
        </w:numPr>
      </w:pPr>
      <w:r>
        <w:t>The current service provider SOA sends M-ACTION subscriptionVersionCancel to the NPAC SMS lnpSubscriptions object to cancel one or more pending subscriptionVersionNPAC</w:t>
      </w:r>
      <w:r w:rsidR="00C07F15">
        <w:t xml:space="preserve">.  For the </w:t>
      </w:r>
      <w:r w:rsidR="00987182">
        <w:t>XML interface, CANQ – CancelRequest.</w:t>
      </w:r>
    </w:p>
    <w:p w:rsidR="00BB3643" w:rsidRDefault="00BB3643">
      <w:pPr>
        <w:pStyle w:val="AlphaLevel4"/>
        <w:ind w:left="540" w:hanging="540"/>
      </w:pPr>
      <w:r>
        <w:t xml:space="preserve">Note: </w:t>
      </w:r>
      <w:r>
        <w:tab/>
        <w:t>When the Service Provider supports Application Level Errors (SOA Application Level Errors Indicator set to TRUE in their Service Provider Profile), the SOA will utilize the subscriptionVersionCancelWithErrorCode ACTION that supports detailed error codes.  The NPAC will provide an M-ACTION response based on the submitted message.</w:t>
      </w:r>
    </w:p>
    <w:p w:rsidR="00AC3C5C" w:rsidRDefault="00BB3643" w:rsidP="00AC3C5C">
      <w:pPr>
        <w:pStyle w:val="AlphaLevel4"/>
        <w:ind w:left="0" w:firstLine="0"/>
      </w:pPr>
      <w:r>
        <w:t xml:space="preserve">NPAC SMS </w:t>
      </w:r>
      <w:r w:rsidR="00711F7E">
        <w:t xml:space="preserve">sets the </w:t>
      </w:r>
      <w:r>
        <w:t>subscriptionVersionStatus to “active” in the subscriptionVersionNPAC object and the subscriptionModifiedTimeStamp.</w:t>
      </w:r>
    </w:p>
    <w:p w:rsidR="00BB3643" w:rsidRDefault="00BB3643">
      <w:pPr>
        <w:pStyle w:val="AlphaLevel4"/>
        <w:numPr>
          <w:ilvl w:val="0"/>
          <w:numId w:val="192"/>
        </w:numPr>
      </w:pPr>
      <w:r>
        <w:t>NPAC SMS returns the M-ACTION reply. This either reflects a success or failure</w:t>
      </w:r>
      <w:r w:rsidR="00C07F15">
        <w:t xml:space="preserve">.  For the </w:t>
      </w:r>
      <w:r w:rsidR="00987182">
        <w:t>XML interface, CANR – CancelReply.</w:t>
      </w:r>
    </w:p>
    <w:p w:rsidR="00BB3643" w:rsidRDefault="00BB3643">
      <w:pPr>
        <w:pStyle w:val="BodyText2"/>
      </w:pPr>
      <w:r>
        <w:t>Failure reasons are version in wrong state, no version to cancel, and service provider not authorized.  If successful, the subscription status is set to “active”.</w:t>
      </w:r>
    </w:p>
    <w:p w:rsidR="00BB3643" w:rsidRDefault="00BB3643">
      <w:pPr>
        <w:pStyle w:val="BodyText2"/>
      </w:pPr>
      <w:r>
        <w:t>If the action fails, no modifications are applied and processing stops.</w:t>
      </w:r>
    </w:p>
    <w:p w:rsidR="00BB3643" w:rsidRDefault="00BB3643">
      <w:pPr>
        <w:pStyle w:val="AlphaLevel4"/>
        <w:numPr>
          <w:ilvl w:val="0"/>
          <w:numId w:val="192"/>
        </w:numPr>
      </w:pPr>
      <w:r>
        <w:t>Depending on the current service provider’s TN Range Notification Indicator, a subscriptionVersionStatusAttributeValueChange or subscriptionVersionRangeStatusAttributeValueChange M-</w:t>
      </w:r>
      <w:r>
        <w:lastRenderedPageBreak/>
        <w:t>EVENT-REPORT for the subscriptionVersionStatus change is sent to the current Service Provider SOA</w:t>
      </w:r>
      <w:r w:rsidR="00C07F15">
        <w:t xml:space="preserve">.  For the </w:t>
      </w:r>
      <w:r w:rsidR="00987182">
        <w:t>XML interface, VATN – SvAttributeValueChangeNotification.</w:t>
      </w:r>
    </w:p>
    <w:p w:rsidR="00BB3643" w:rsidRDefault="00BB3643">
      <w:pPr>
        <w:pStyle w:val="AlphaLevel4"/>
        <w:numPr>
          <w:ilvl w:val="0"/>
          <w:numId w:val="192"/>
        </w:numPr>
      </w:pPr>
      <w:r>
        <w:t>The current service provider SOA returns an M-EVENT-REPORT confirmation back to the NPAC SMS</w:t>
      </w:r>
      <w:r w:rsidR="00C07F15">
        <w:t xml:space="preserve">.  For the </w:t>
      </w:r>
      <w:r w:rsidR="00987182">
        <w:t>XML interface, NOTR – NotificationReply.</w:t>
      </w:r>
    </w:p>
    <w:p w:rsidR="00BB3643" w:rsidRDefault="00BB3643"/>
    <w:p w:rsidR="00BB3643" w:rsidRDefault="00BB3643">
      <w:pPr>
        <w:pStyle w:val="Heading4"/>
      </w:pPr>
      <w:r>
        <w:br w:type="page"/>
      </w:r>
      <w:bookmarkStart w:id="1439" w:name="_Toc271026977"/>
      <w:bookmarkStart w:id="1440" w:name="_Toc380064237"/>
      <w:bookmarkStart w:id="1441" w:name="_Toc438029702"/>
      <w:r>
        <w:lastRenderedPageBreak/>
        <w:t>Un-Do Cancel-Pending Subscription Version Request</w:t>
      </w:r>
      <w:bookmarkEnd w:id="1439"/>
      <w:bookmarkEnd w:id="1440"/>
      <w:bookmarkEnd w:id="1441"/>
    </w:p>
    <w:p w:rsidR="00BB3643" w:rsidRDefault="00BB3643">
      <w:r>
        <w:t>This scenario can only be performed when the subscription VersionStatus is cancel-pending.</w:t>
      </w:r>
    </w:p>
    <w:p w:rsidR="00BB3643" w:rsidRDefault="00BB3643"/>
    <w:p w:rsidR="00996587" w:rsidRDefault="00127CC6" w:rsidP="00996587">
      <w:pPr>
        <w:pStyle w:val="AlphaLevel4MUX"/>
        <w:ind w:left="0" w:firstLine="0"/>
      </w:pPr>
      <w:r w:rsidRPr="00127CC6">
        <w:rPr>
          <w:noProof/>
        </w:rPr>
        <w:drawing>
          <wp:inline distT="0" distB="0" distL="0" distR="0">
            <wp:extent cx="5943600" cy="5816606"/>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943600" cy="5816606"/>
                    </a:xfrm>
                    <a:prstGeom prst="rect">
                      <a:avLst/>
                    </a:prstGeom>
                    <a:noFill/>
                    <a:ln>
                      <a:noFill/>
                    </a:ln>
                  </pic:spPr>
                </pic:pic>
              </a:graphicData>
            </a:graphic>
          </wp:inline>
        </w:drawing>
      </w:r>
    </w:p>
    <w:p w:rsidR="00996587" w:rsidRDefault="00996587" w:rsidP="00996587">
      <w:pPr>
        <w:pStyle w:val="AlphaLevel4MUX"/>
        <w:ind w:left="0" w:firstLine="0"/>
      </w:pPr>
    </w:p>
    <w:p w:rsidR="00BB3643" w:rsidRDefault="00BB3643" w:rsidP="001B602D">
      <w:r>
        <w:t>Action is taken by a service provider to un-do a cancel-pending subscription version request by specifying the TN and the version status, or by specifying the version ID of the subscription version to be modified; and the new-version-status set to pending</w:t>
      </w:r>
      <w:r w:rsidR="00154850">
        <w:t xml:space="preserve"> or conflict (i.e.</w:t>
      </w:r>
      <w:r w:rsidR="00711F7E">
        <w:t>,</w:t>
      </w:r>
      <w:r w:rsidR="00154850">
        <w:t xml:space="preserve"> returned to the last status as prior to the cancellation that caused the subscription version to go to a cancel-pending status)</w:t>
      </w:r>
      <w:r>
        <w:t>.</w:t>
      </w:r>
    </w:p>
    <w:p w:rsidR="00BB3643" w:rsidRDefault="00BB3643">
      <w:pPr>
        <w:ind w:left="360"/>
      </w:pPr>
    </w:p>
    <w:p w:rsidR="00BB3643" w:rsidRDefault="00BB3643">
      <w:pPr>
        <w:pStyle w:val="BodyTextIndent2"/>
      </w:pPr>
      <w:r>
        <w:t>Only the service provider that issued the initial cancel request for the subscription version will be allowed to issue an un-do cancel-pending subscription version request.</w:t>
      </w:r>
    </w:p>
    <w:p w:rsidR="00BB3643" w:rsidRDefault="00BB3643">
      <w:pPr>
        <w:ind w:left="360"/>
      </w:pPr>
    </w:p>
    <w:p w:rsidR="00BB3643" w:rsidRDefault="00BB3643">
      <w:pPr>
        <w:ind w:left="360"/>
      </w:pPr>
      <w:r>
        <w:t>In this situation the service provider (regardless of whether they are the new or old service provider indicated in the subscription version) can only update the following attribute:</w:t>
      </w:r>
    </w:p>
    <w:p w:rsidR="00BB3643" w:rsidRDefault="00BB3643" w:rsidP="00996587">
      <w:pPr>
        <w:pStyle w:val="BodyLevel3"/>
        <w:spacing w:after="0"/>
        <w:ind w:left="630"/>
      </w:pPr>
      <w:r>
        <w:lastRenderedPageBreak/>
        <w:t>new-version-status=pending</w:t>
      </w:r>
    </w:p>
    <w:p w:rsidR="00BB3643" w:rsidRDefault="00BB3643"/>
    <w:p w:rsidR="00BB3643" w:rsidRDefault="00BB3643">
      <w:pPr>
        <w:pStyle w:val="AlphaLevel4MUX"/>
        <w:numPr>
          <w:ilvl w:val="0"/>
          <w:numId w:val="193"/>
        </w:numPr>
      </w:pPr>
      <w:r>
        <w:t>Service provider SOA issues M-ACTION subscriptionVersionModify to the NPAC SMS lnpSubscriptions object to update the version. The NPAC SMS validates the data</w:t>
      </w:r>
      <w:r w:rsidR="00C07F15">
        <w:t xml:space="preserve">.  For the </w:t>
      </w:r>
      <w:r w:rsidR="00127CC6">
        <w:t>XML interface, MODQ – ModifyRequest.</w:t>
      </w:r>
    </w:p>
    <w:p w:rsidR="00AC3C5C" w:rsidRDefault="00BB3643" w:rsidP="00AC3C5C">
      <w:pPr>
        <w:pStyle w:val="AlphaLevel4MUX"/>
        <w:ind w:left="0" w:firstLine="0"/>
      </w:pPr>
      <w:r>
        <w:t xml:space="preserve">If validation is successful, NPAC SMS </w:t>
      </w:r>
      <w:r w:rsidR="001B602D">
        <w:t xml:space="preserve">sets </w:t>
      </w:r>
      <w:r>
        <w:t>the attributes modified in the subscriptionVersionNPAC object and set the subscriptionModifiedTimeStamp.</w:t>
      </w:r>
    </w:p>
    <w:p w:rsidR="00BB3643" w:rsidRDefault="00BB3643">
      <w:pPr>
        <w:pStyle w:val="AlphaLevel4MUX"/>
        <w:numPr>
          <w:ilvl w:val="0"/>
          <w:numId w:val="193"/>
        </w:numPr>
      </w:pPr>
      <w:r>
        <w:t>NPAC SMS replies to the M-ACTION with success or failure and reasons for failure</w:t>
      </w:r>
      <w:r w:rsidR="00C07F15">
        <w:t xml:space="preserve">.  For the </w:t>
      </w:r>
      <w:r w:rsidR="00EE076E">
        <w:t>XML interface, MODR – ModifyReply.</w:t>
      </w:r>
    </w:p>
    <w:p w:rsidR="00BB3643" w:rsidRDefault="00BB3643">
      <w:pPr>
        <w:pStyle w:val="AlphaLevel4MUX"/>
        <w:numPr>
          <w:ilvl w:val="0"/>
          <w:numId w:val="193"/>
        </w:numPr>
      </w:pPr>
      <w:r>
        <w:t>NPAC SMS issues, depending upon the old service provider’s TN Range Notification Indicator, a subscriptionVersionStatusAttributeValueChange or subscriptionVersionRangeStatusAttributeValueChange M-EVENT-REPORT to the old service provider SOA, indicating the status is now pending</w:t>
      </w:r>
      <w:r w:rsidR="00B30518">
        <w:t xml:space="preserve"> or conflict (i.e.</w:t>
      </w:r>
      <w:r w:rsidR="001B602D">
        <w:t>,</w:t>
      </w:r>
      <w:r w:rsidR="00B30518">
        <w:t xml:space="preserve"> returned to the last status as prior to the cancellation that caused the subscription version to go to a cancel-pending status)</w:t>
      </w:r>
      <w:r w:rsidR="00C07F15">
        <w:t xml:space="preserve">.  For the </w:t>
      </w:r>
      <w:r w:rsidR="00EE076E">
        <w:t>XML interface, VATN – SvAttributeValueChangeNotification.</w:t>
      </w:r>
    </w:p>
    <w:p w:rsidR="00BB3643" w:rsidRDefault="00BB3643">
      <w:pPr>
        <w:pStyle w:val="AlphaLevel4MUX"/>
        <w:numPr>
          <w:ilvl w:val="0"/>
          <w:numId w:val="193"/>
        </w:numPr>
      </w:pPr>
      <w:r>
        <w:t>The old service provider SOA returns M-EVENT-REPORT confirmation to the NPAC SMS</w:t>
      </w:r>
      <w:r w:rsidR="00C07F15">
        <w:t xml:space="preserve">.  For the </w:t>
      </w:r>
      <w:r w:rsidR="007E4F94">
        <w:t>XML interface, NOTR – NotificationReply.</w:t>
      </w:r>
    </w:p>
    <w:p w:rsidR="00BB3643" w:rsidRDefault="00BB3643">
      <w:pPr>
        <w:pStyle w:val="AlphaLevel4MUX"/>
        <w:numPr>
          <w:ilvl w:val="0"/>
          <w:numId w:val="193"/>
        </w:numPr>
      </w:pPr>
      <w:r>
        <w:t xml:space="preserve"> NPAC SMS issues, depending upon the new service provider’s TN Range Notification Indicator, a subscriptionVersionStatusAttributeValueChange or subscriptionVersionRangeStatusAttributeValueChange M-EVENT-REPORT to the old service provider SOA, indicating the status is now pending</w:t>
      </w:r>
      <w:r w:rsidR="00B30518">
        <w:t xml:space="preserve"> or conflict (i.e.</w:t>
      </w:r>
      <w:r w:rsidR="001B602D">
        <w:t>,</w:t>
      </w:r>
      <w:r w:rsidR="00B30518">
        <w:t xml:space="preserve"> returned to the last status as prior to the cancellation that caused the subscription version to go to a cancel-pending status)</w:t>
      </w:r>
      <w:r w:rsidR="00C07F15">
        <w:t xml:space="preserve">.  For the </w:t>
      </w:r>
      <w:r w:rsidR="007E4F94">
        <w:t>XML interface, VATN – SvAttributeValueChangeNotification.</w:t>
      </w:r>
    </w:p>
    <w:p w:rsidR="00BB3643" w:rsidRDefault="00BB3643">
      <w:pPr>
        <w:pStyle w:val="AlphaLevel4MUX"/>
        <w:numPr>
          <w:ilvl w:val="0"/>
          <w:numId w:val="193"/>
        </w:numPr>
      </w:pPr>
      <w:r>
        <w:t>The new service provider SOA returns M-EVENT-REPORT confirmation to the NPAC SMS</w:t>
      </w:r>
      <w:r w:rsidR="00C07F15">
        <w:t xml:space="preserve">.  For the </w:t>
      </w:r>
      <w:r w:rsidR="007E4F94">
        <w:t>XML interface, NOTR – NotificationReply.</w:t>
      </w:r>
    </w:p>
    <w:p w:rsidR="00BB3643" w:rsidRDefault="00BB3643">
      <w:pPr>
        <w:pStyle w:val="Heading3"/>
      </w:pPr>
      <w:r>
        <w:br w:type="page"/>
      </w:r>
      <w:bookmarkStart w:id="1442" w:name="_Toc360606785"/>
      <w:bookmarkStart w:id="1443" w:name="_Toc367590638"/>
      <w:bookmarkStart w:id="1444" w:name="_Toc368488228"/>
      <w:bookmarkStart w:id="1445" w:name="_Toc387211432"/>
      <w:bookmarkStart w:id="1446" w:name="_Toc387214345"/>
      <w:bookmarkStart w:id="1447" w:name="_Toc387214630"/>
      <w:bookmarkStart w:id="1448" w:name="_Toc387655325"/>
      <w:bookmarkStart w:id="1449" w:name="_Toc387722737"/>
      <w:bookmarkStart w:id="1450" w:name="_Toc411837867"/>
      <w:bookmarkStart w:id="1451" w:name="_Toc438528829"/>
      <w:bookmarkStart w:id="1452" w:name="_Toc472995400"/>
      <w:bookmarkStart w:id="1453" w:name="_Toc483807894"/>
      <w:bookmarkStart w:id="1454" w:name="_Toc16523155"/>
      <w:bookmarkStart w:id="1455" w:name="_Toc271026978"/>
      <w:bookmarkStart w:id="1456" w:name="_Toc380064238"/>
      <w:bookmarkStart w:id="1457" w:name="_Toc438029703"/>
      <w:r>
        <w:lastRenderedPageBreak/>
        <w:t>Disconnect Scenarios</w:t>
      </w:r>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p>
    <w:p w:rsidR="00BB3643" w:rsidRDefault="00BB3643">
      <w:pPr>
        <w:pStyle w:val="Heading4"/>
      </w:pPr>
      <w:bookmarkStart w:id="1458" w:name="_Toc360606786"/>
      <w:bookmarkStart w:id="1459" w:name="_Toc368488229"/>
      <w:bookmarkStart w:id="1460" w:name="_Toc387211433"/>
      <w:bookmarkStart w:id="1461" w:name="_Toc387214346"/>
      <w:bookmarkStart w:id="1462" w:name="_Toc387214631"/>
      <w:bookmarkStart w:id="1463" w:name="_Toc387655326"/>
      <w:bookmarkStart w:id="1464" w:name="_Toc387722738"/>
      <w:bookmarkStart w:id="1465" w:name="_Toc411837868"/>
      <w:bookmarkStart w:id="1466" w:name="_Toc483807895"/>
      <w:bookmarkStart w:id="1467" w:name="_Toc16523156"/>
      <w:bookmarkStart w:id="1468" w:name="_Toc271026979"/>
      <w:bookmarkStart w:id="1469" w:name="_Toc380064239"/>
      <w:bookmarkStart w:id="1470" w:name="_Toc438029704"/>
      <w:bookmarkStart w:id="1471" w:name="OLE_LINK3"/>
      <w:bookmarkStart w:id="1472" w:name="OLE_LINK4"/>
      <w:r>
        <w:t>SubscriptionVersion Immediate Disconnect</w:t>
      </w:r>
      <w:bookmarkEnd w:id="1458"/>
      <w:bookmarkEnd w:id="1459"/>
      <w:bookmarkEnd w:id="1460"/>
      <w:bookmarkEnd w:id="1461"/>
      <w:bookmarkEnd w:id="1462"/>
      <w:bookmarkEnd w:id="1463"/>
      <w:bookmarkEnd w:id="1464"/>
      <w:bookmarkEnd w:id="1465"/>
      <w:bookmarkEnd w:id="1466"/>
      <w:bookmarkEnd w:id="1467"/>
      <w:bookmarkEnd w:id="1468"/>
      <w:bookmarkEnd w:id="1469"/>
      <w:bookmarkEnd w:id="1470"/>
    </w:p>
    <w:p w:rsidR="00BB3643" w:rsidRDefault="00BB3643">
      <w:pPr>
        <w:pStyle w:val="FlowDescription"/>
        <w:ind w:left="0"/>
      </w:pPr>
      <w:r>
        <w:t>The current service provider can disconnect an active subscription version.  In this scenario, the disconnect is immediate.</w:t>
      </w:r>
    </w:p>
    <w:p w:rsidR="00C178ED" w:rsidRDefault="00C178ED">
      <w:pPr>
        <w:pStyle w:val="FlowDescription"/>
        <w:ind w:left="0"/>
      </w:pPr>
      <w:r>
        <w:t>NOTE: The “Donor SOA” is the SOA of the donor service provider.</w:t>
      </w:r>
    </w:p>
    <w:p w:rsidR="00C178ED" w:rsidRPr="007B2DC0" w:rsidRDefault="00C178ED">
      <w:pPr>
        <w:pStyle w:val="FlowDescription"/>
        <w:ind w:left="0"/>
      </w:pPr>
      <w:r>
        <w:t>NOTE: The “donor service provider” is the NPA-NXX Holder, or in cases of a TN within a Number Pool Block, it is the NPA-NXX-X Holder.</w:t>
      </w:r>
    </w:p>
    <w:p w:rsidR="007B2DC0" w:rsidRPr="007B2DC0" w:rsidRDefault="007B2DC0">
      <w:pPr>
        <w:pStyle w:val="FlowDescription"/>
        <w:ind w:left="0"/>
      </w:pPr>
      <w:r w:rsidRPr="00881930">
        <w:t xml:space="preserve">NOTE: The M-DELETE requests to the Local SMSs and the Donor Disconnect Notification to the SOA are </w:t>
      </w:r>
      <w:r w:rsidR="005B5B74">
        <w:t>initiated</w:t>
      </w:r>
      <w:r w:rsidR="005B5B74" w:rsidRPr="00881930">
        <w:t xml:space="preserve"> </w:t>
      </w:r>
      <w:r w:rsidRPr="00881930">
        <w:t>at the same time.</w:t>
      </w:r>
    </w:p>
    <w:p w:rsidR="00996587" w:rsidRDefault="00996587">
      <w:pPr>
        <w:pStyle w:val="FlowDescription"/>
        <w:ind w:left="0"/>
      </w:pPr>
    </w:p>
    <w:p w:rsidR="00996587" w:rsidRDefault="00292171" w:rsidP="00996587">
      <w:pPr>
        <w:pStyle w:val="AlphaLevel4MUX"/>
        <w:ind w:left="0" w:firstLine="0"/>
      </w:pPr>
      <w:r w:rsidRPr="00292171">
        <w:rPr>
          <w:noProof/>
        </w:rPr>
        <w:drawing>
          <wp:inline distT="0" distB="0" distL="0" distR="0">
            <wp:extent cx="5943600" cy="3309257"/>
            <wp:effectExtent l="1905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9" cstate="print"/>
                    <a:srcRect/>
                    <a:stretch>
                      <a:fillRect/>
                    </a:stretch>
                  </pic:blipFill>
                  <pic:spPr bwMode="auto">
                    <a:xfrm>
                      <a:off x="0" y="0"/>
                      <a:ext cx="5943600" cy="3309257"/>
                    </a:xfrm>
                    <a:prstGeom prst="rect">
                      <a:avLst/>
                    </a:prstGeom>
                    <a:noFill/>
                    <a:ln w="9525">
                      <a:noFill/>
                      <a:miter lim="800000"/>
                      <a:headEnd/>
                      <a:tailEnd/>
                    </a:ln>
                  </pic:spPr>
                </pic:pic>
              </a:graphicData>
            </a:graphic>
          </wp:inline>
        </w:drawing>
      </w:r>
    </w:p>
    <w:p w:rsidR="00996587" w:rsidRDefault="00996587" w:rsidP="00996587">
      <w:pPr>
        <w:pStyle w:val="AlphaLevel4MUX"/>
        <w:ind w:left="0" w:firstLine="0"/>
      </w:pPr>
    </w:p>
    <w:p w:rsidR="00BB3643" w:rsidRDefault="00BB3643" w:rsidP="00996587">
      <w:pPr>
        <w:pStyle w:val="AlphaLevel4"/>
        <w:tabs>
          <w:tab w:val="clear" w:pos="1800"/>
        </w:tabs>
        <w:ind w:left="0" w:firstLine="0"/>
      </w:pPr>
      <w:r>
        <w:t>Current service provider SOA personnel take action to disconnect a subscription version.</w:t>
      </w:r>
    </w:p>
    <w:p w:rsidR="00BB3643" w:rsidRDefault="00BB3643">
      <w:pPr>
        <w:pStyle w:val="AlphaLevel4"/>
        <w:numPr>
          <w:ilvl w:val="0"/>
          <w:numId w:val="137"/>
        </w:numPr>
      </w:pPr>
      <w:r>
        <w:t>Service provider SOA issues an M-ACTION request to disconnect to the lnpSubscriptions object.  The M-ACTION specifies either the subscriptionVersionId, or subscriptionTN or range of TNs.  The subscription version status must be active and no pending, failed, conflict or cancel-pending versions can exist</w:t>
      </w:r>
      <w:r w:rsidR="00C07F15">
        <w:t xml:space="preserve">.  For the </w:t>
      </w:r>
      <w:r w:rsidR="004B7D57">
        <w:t>XML interface, DISQ – DisconnectRequest.</w:t>
      </w:r>
    </w:p>
    <w:p w:rsidR="00AC3C5C" w:rsidRDefault="00BB3643" w:rsidP="00AC3C5C">
      <w:pPr>
        <w:pStyle w:val="AlphaLevel4"/>
        <w:ind w:left="0" w:firstLine="0"/>
      </w:pPr>
      <w:r>
        <w:t xml:space="preserve">NPAC SMS issues an M-SET to set the </w:t>
      </w:r>
      <w:r w:rsidR="00874E7E">
        <w:t xml:space="preserve">subscriptionVersionNPAC </w:t>
      </w:r>
      <w:r>
        <w:t>according to the disconnect action.</w:t>
      </w:r>
      <w:r w:rsidR="00B5516C">
        <w:t xml:space="preserve">  The </w:t>
      </w:r>
      <w:r w:rsidR="00983F28">
        <w:t>subscription version</w:t>
      </w:r>
      <w:r w:rsidR="00B5516C">
        <w:t xml:space="preserve"> status is set to </w:t>
      </w:r>
      <w:r w:rsidR="00D05AED">
        <w:t>s</w:t>
      </w:r>
      <w:r w:rsidR="001B602D">
        <w:t>ending</w:t>
      </w:r>
      <w:r w:rsidR="00B5516C">
        <w:t>.</w:t>
      </w:r>
      <w:r w:rsidR="001A5400">
        <w:t xml:space="preserve">  The subscriptionCustomerDisconnectDate, subscriptionEffectiveReleaseDate and subscriptionModifiedTimeStamp are set.</w:t>
      </w:r>
      <w:r w:rsidR="00B04F37">
        <w:t xml:space="preserve">  </w:t>
      </w:r>
      <w:r w:rsidR="00B04F37">
        <w:rPr>
          <w:bCs/>
        </w:rPr>
        <w:t>If subscriptionEffectiveReleaseDate is not specified in the Disconnect Request from the current service provider, the subscriptionEffectiveReleaseDate will be populated with the same value as the subscriptionCustomerDisconnectDate.</w:t>
      </w:r>
    </w:p>
    <w:p w:rsidR="00BB3643" w:rsidRDefault="00BB3643">
      <w:pPr>
        <w:pStyle w:val="AlphaLevel4"/>
        <w:numPr>
          <w:ilvl w:val="0"/>
          <w:numId w:val="137"/>
        </w:numPr>
      </w:pPr>
      <w:r>
        <w:t>NPAC SMS responds to the M-ACTION.  If the action failed, an error will be returned and processing will stop on this flow</w:t>
      </w:r>
      <w:r w:rsidR="00C07F15">
        <w:t xml:space="preserve">.  For the </w:t>
      </w:r>
      <w:r w:rsidR="004B7D57">
        <w:t>XML interface, DISR – DisconnectReply.</w:t>
      </w:r>
    </w:p>
    <w:p w:rsidR="00BB3643" w:rsidRDefault="00BB3643">
      <w:pPr>
        <w:pStyle w:val="Heading5"/>
      </w:pPr>
      <w:bookmarkStart w:id="1473" w:name="_Toc392501253"/>
      <w:bookmarkStart w:id="1474" w:name="_Toc392501254"/>
      <w:bookmarkEnd w:id="1471"/>
      <w:bookmarkEnd w:id="1472"/>
      <w:bookmarkEnd w:id="1473"/>
      <w:bookmarkEnd w:id="1474"/>
      <w:r>
        <w:br w:type="page"/>
      </w:r>
      <w:bookmarkStart w:id="1475" w:name="_Toc16523157"/>
      <w:bookmarkStart w:id="1476" w:name="_Toc271026980"/>
      <w:bookmarkStart w:id="1477" w:name="_Toc380064240"/>
      <w:bookmarkStart w:id="1478" w:name="_Toc438029705"/>
      <w:r>
        <w:lastRenderedPageBreak/>
        <w:t>SubscriptionVersion Immediate Disconnect (continued)</w:t>
      </w:r>
      <w:bookmarkEnd w:id="1475"/>
      <w:bookmarkEnd w:id="1476"/>
      <w:bookmarkEnd w:id="1477"/>
      <w:bookmarkEnd w:id="1478"/>
    </w:p>
    <w:p w:rsidR="00BB3643" w:rsidRDefault="00BB3643">
      <w:pPr>
        <w:pStyle w:val="AlphaLevel4"/>
        <w:ind w:left="0" w:firstLine="0"/>
      </w:pPr>
    </w:p>
    <w:p w:rsidR="00996587" w:rsidRDefault="00127E87" w:rsidP="00996587">
      <w:pPr>
        <w:pStyle w:val="AlphaLevel4MUX"/>
        <w:ind w:left="0" w:firstLine="0"/>
      </w:pPr>
      <w:r w:rsidRPr="00127E87">
        <w:rPr>
          <w:noProof/>
        </w:rPr>
        <w:drawing>
          <wp:inline distT="0" distB="0" distL="0" distR="0">
            <wp:extent cx="5943600" cy="4770718"/>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943600" cy="4770718"/>
                    </a:xfrm>
                    <a:prstGeom prst="rect">
                      <a:avLst/>
                    </a:prstGeom>
                    <a:noFill/>
                    <a:ln>
                      <a:noFill/>
                    </a:ln>
                  </pic:spPr>
                </pic:pic>
              </a:graphicData>
            </a:graphic>
          </wp:inline>
        </w:drawing>
      </w:r>
    </w:p>
    <w:p w:rsidR="00996587" w:rsidRDefault="00996587" w:rsidP="00996587">
      <w:pPr>
        <w:pStyle w:val="AlphaLevel4MUX"/>
        <w:ind w:left="0" w:firstLine="0"/>
      </w:pPr>
    </w:p>
    <w:p w:rsidR="006B14E3" w:rsidRDefault="00BB3643">
      <w:pPr>
        <w:pStyle w:val="AlphaLevel4"/>
        <w:numPr>
          <w:ilvl w:val="0"/>
          <w:numId w:val="181"/>
        </w:numPr>
      </w:pPr>
      <w:r>
        <w:t>NPAC SMS sends out an M-DELETE on the subscriptionVersion to all Local SMSs, that are accepting downloads for the NPA-NXX of the subscriptionVersion.  If the M-DELETE is for multiple subscription versions, a scoped and filtered operation will be sent</w:t>
      </w:r>
      <w:r w:rsidR="00C07F15">
        <w:t xml:space="preserve">.  For the </w:t>
      </w:r>
      <w:r w:rsidR="00127E87">
        <w:t>XML interface, SVDD – SvDeleteDownload.</w:t>
      </w:r>
    </w:p>
    <w:p w:rsidR="00BB3643" w:rsidRDefault="00BB3643">
      <w:pPr>
        <w:pStyle w:val="AlphaLevel4"/>
        <w:numPr>
          <w:ilvl w:val="0"/>
          <w:numId w:val="181"/>
        </w:numPr>
      </w:pPr>
      <w:r>
        <w:t>Each Local SMS responds with a successful M-DELETE reply</w:t>
      </w:r>
      <w:r w:rsidR="00C07F15">
        <w:t xml:space="preserve">.  For the </w:t>
      </w:r>
      <w:r w:rsidR="00127E87">
        <w:t>XML interface, DNLR – DownloadReply.</w:t>
      </w:r>
    </w:p>
    <w:p w:rsidR="00BB3643" w:rsidRDefault="00BB3643">
      <w:pPr>
        <w:pStyle w:val="AlphaLevel4"/>
        <w:ind w:left="0" w:firstLine="360"/>
      </w:pPr>
      <w:r>
        <w:t>All Local SMSs respond successfully.</w:t>
      </w:r>
    </w:p>
    <w:p w:rsidR="00CE44E7" w:rsidRDefault="00CE44E7">
      <w:pPr>
        <w:pStyle w:val="AlphaLevel4"/>
        <w:numPr>
          <w:ilvl w:val="0"/>
          <w:numId w:val="181"/>
        </w:numPr>
      </w:pPr>
      <w:r>
        <w:t xml:space="preserve">NPAC SMS issues an M-EVENT-REPORT </w:t>
      </w:r>
      <w:r w:rsidR="007A1687">
        <w:t>subscription</w:t>
      </w:r>
      <w:r>
        <w:t xml:space="preserve">VersionDonorSP-CustomerDisconnectDate to the Donor SOA </w:t>
      </w:r>
      <w:smartTag w:uri="urn:schemas-microsoft-com:office:smarttags" w:element="State">
        <w:smartTag w:uri="urn:schemas-microsoft-com:office:smarttags" w:element="place">
          <w:r>
            <w:t>ind</w:t>
          </w:r>
        </w:smartTag>
      </w:smartTag>
      <w:r>
        <w:t>icating the TN is being disconnected</w:t>
      </w:r>
      <w:r w:rsidR="00C07F15">
        <w:t xml:space="preserve">.  For the </w:t>
      </w:r>
      <w:r w:rsidR="00127E87">
        <w:t>XML interface, VCDN – SvCustomerDisconnectDateNotification.</w:t>
      </w:r>
    </w:p>
    <w:p w:rsidR="00CE44E7" w:rsidRDefault="00CE44E7">
      <w:pPr>
        <w:pStyle w:val="AlphaLevel4"/>
        <w:numPr>
          <w:ilvl w:val="0"/>
          <w:numId w:val="181"/>
        </w:numPr>
      </w:pPr>
      <w:r>
        <w:t>Donor SOA issues an M-EVENT-REPORT confirmation to the NPAC SMS</w:t>
      </w:r>
      <w:r w:rsidR="00C07F15">
        <w:t xml:space="preserve">.  For the </w:t>
      </w:r>
      <w:r w:rsidR="00127E87">
        <w:t>XML interface, NOTR – NotificationReply.</w:t>
      </w:r>
    </w:p>
    <w:p w:rsidR="00AC3C5C" w:rsidRDefault="00BB3643" w:rsidP="00AC3C5C">
      <w:pPr>
        <w:pStyle w:val="AlphaLevel4"/>
        <w:ind w:left="0" w:firstLine="0"/>
      </w:pPr>
      <w:r>
        <w:t xml:space="preserve">NPAC SMS </w:t>
      </w:r>
      <w:r w:rsidR="008229D1">
        <w:t xml:space="preserve">sets </w:t>
      </w:r>
      <w:r>
        <w:t xml:space="preserve">the subscriptionVersionStatus to old for subscriptionVersionNPAC objects. </w:t>
      </w:r>
      <w:r w:rsidR="008229D1">
        <w:t xml:space="preserve"> </w:t>
      </w:r>
      <w:r>
        <w:t>It also sets the subscriptionModifiedTimeStamp and subscriptionDisconnectCompleteTimeStamp.</w:t>
      </w:r>
    </w:p>
    <w:p w:rsidR="00BB3643" w:rsidRDefault="00BB3643">
      <w:pPr>
        <w:pStyle w:val="AlphaLevel4"/>
        <w:numPr>
          <w:ilvl w:val="0"/>
          <w:numId w:val="181"/>
        </w:numPr>
      </w:pPr>
      <w:r>
        <w:t xml:space="preserve">NPAC SMS issues, depending upon the </w:t>
      </w:r>
      <w:r w:rsidR="000E1C57">
        <w:t xml:space="preserve">current </w:t>
      </w:r>
      <w:r>
        <w:t xml:space="preserve">service provider’s TN Range Notification Indicator, a subscriptionVersionStatusAttributeValueChange or subscriptionVersionRangeStatusAttributeValueChange an </w:t>
      </w:r>
      <w:r>
        <w:lastRenderedPageBreak/>
        <w:t>M-EVENT-REPORT for the subscriptionVersionStatus equal to “old</w:t>
      </w:r>
      <w:r w:rsidR="000E1C57">
        <w:t>” to the current service provider SOA</w:t>
      </w:r>
      <w:r w:rsidR="00C07F15">
        <w:t xml:space="preserve">.  For the </w:t>
      </w:r>
      <w:r w:rsidR="00127E87">
        <w:t>XML interface, VATN – SvAttributeValueChangeNotification.</w:t>
      </w:r>
    </w:p>
    <w:p w:rsidR="00BB3643" w:rsidRDefault="000E1C57">
      <w:pPr>
        <w:pStyle w:val="AlphaLevel4"/>
        <w:numPr>
          <w:ilvl w:val="0"/>
          <w:numId w:val="181"/>
        </w:numPr>
      </w:pPr>
      <w:r>
        <w:t>The current s</w:t>
      </w:r>
      <w:r w:rsidR="00BB3643">
        <w:t>ervice provider SOA responds to M-EVENT-REPORT</w:t>
      </w:r>
      <w:r w:rsidR="00C07F15">
        <w:t xml:space="preserve">.  For the </w:t>
      </w:r>
      <w:r w:rsidR="00127E87">
        <w:t>XML interface, NOTR – NotificationReply.</w:t>
      </w:r>
    </w:p>
    <w:p w:rsidR="00BB3643" w:rsidRDefault="00BB3643" w:rsidP="00996587">
      <w:pPr>
        <w:pStyle w:val="AlphaLevel4"/>
        <w:tabs>
          <w:tab w:val="clear" w:pos="1800"/>
        </w:tabs>
        <w:ind w:left="0" w:firstLine="0"/>
      </w:pPr>
      <w:r>
        <w:t>After a tunable amount of days, the subscription version is purged by the NPAC SMS housekeeping process.</w:t>
      </w:r>
    </w:p>
    <w:p w:rsidR="00BB3643" w:rsidRDefault="00BB3643">
      <w:pPr>
        <w:pStyle w:val="Heading4"/>
      </w:pPr>
      <w:r>
        <w:br w:type="page"/>
      </w:r>
      <w:bookmarkStart w:id="1479" w:name="_Toc360606787"/>
      <w:bookmarkStart w:id="1480" w:name="_Toc368488230"/>
      <w:bookmarkStart w:id="1481" w:name="_Toc387211434"/>
      <w:bookmarkStart w:id="1482" w:name="_Toc387214347"/>
      <w:bookmarkStart w:id="1483" w:name="_Toc387214632"/>
      <w:bookmarkStart w:id="1484" w:name="_Toc387655327"/>
      <w:bookmarkStart w:id="1485" w:name="_Toc387722739"/>
      <w:bookmarkStart w:id="1486" w:name="_Toc411837869"/>
      <w:bookmarkStart w:id="1487" w:name="_Toc483807896"/>
      <w:bookmarkStart w:id="1488" w:name="_Toc16523158"/>
      <w:bookmarkStart w:id="1489" w:name="_Toc271026981"/>
      <w:bookmarkStart w:id="1490" w:name="_Toc380064241"/>
      <w:bookmarkStart w:id="1491" w:name="_Toc438029706"/>
      <w:r>
        <w:lastRenderedPageBreak/>
        <w:t>SubscriptionVersion Disconnect With Effective Release Date</w:t>
      </w:r>
      <w:bookmarkEnd w:id="1479"/>
      <w:bookmarkEnd w:id="1480"/>
      <w:bookmarkEnd w:id="1481"/>
      <w:bookmarkEnd w:id="1482"/>
      <w:bookmarkEnd w:id="1483"/>
      <w:bookmarkEnd w:id="1484"/>
      <w:bookmarkEnd w:id="1485"/>
      <w:bookmarkEnd w:id="1486"/>
      <w:bookmarkEnd w:id="1487"/>
      <w:bookmarkEnd w:id="1488"/>
      <w:bookmarkEnd w:id="1489"/>
      <w:bookmarkEnd w:id="1490"/>
      <w:bookmarkEnd w:id="1491"/>
    </w:p>
    <w:p w:rsidR="00BB3643" w:rsidRDefault="00BB3643">
      <w:pPr>
        <w:pStyle w:val="FlowDescription"/>
        <w:ind w:left="0"/>
      </w:pPr>
      <w:r>
        <w:t>In this scenario, a future dated request is submitted to disconnect an active subscriptionVersion.</w:t>
      </w:r>
    </w:p>
    <w:p w:rsidR="00996587" w:rsidRDefault="00996587">
      <w:pPr>
        <w:pStyle w:val="FlowDescription"/>
        <w:ind w:left="0"/>
      </w:pPr>
    </w:p>
    <w:p w:rsidR="00996587" w:rsidRDefault="00130699" w:rsidP="00996587">
      <w:pPr>
        <w:pStyle w:val="AlphaLevel4MUX"/>
        <w:ind w:left="0" w:firstLine="0"/>
      </w:pPr>
      <w:r w:rsidRPr="00130699">
        <w:rPr>
          <w:noProof/>
        </w:rPr>
        <w:drawing>
          <wp:inline distT="0" distB="0" distL="0" distR="0">
            <wp:extent cx="5943600" cy="4601232"/>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5943600" cy="4601232"/>
                    </a:xfrm>
                    <a:prstGeom prst="rect">
                      <a:avLst/>
                    </a:prstGeom>
                    <a:noFill/>
                    <a:ln>
                      <a:noFill/>
                    </a:ln>
                  </pic:spPr>
                </pic:pic>
              </a:graphicData>
            </a:graphic>
          </wp:inline>
        </w:drawing>
      </w:r>
    </w:p>
    <w:p w:rsidR="00996587" w:rsidRDefault="00996587" w:rsidP="00996587">
      <w:pPr>
        <w:pStyle w:val="AlphaLevel4MUX"/>
        <w:ind w:left="0" w:firstLine="0"/>
      </w:pPr>
    </w:p>
    <w:p w:rsidR="00BB3643" w:rsidRDefault="00BB3643" w:rsidP="00996587">
      <w:pPr>
        <w:pStyle w:val="AlphaLevel4"/>
        <w:tabs>
          <w:tab w:val="clear" w:pos="1800"/>
        </w:tabs>
        <w:ind w:left="0" w:firstLine="0"/>
      </w:pPr>
      <w:r>
        <w:t>Service provider SOA personnel take action to disconnect a subscription version.</w:t>
      </w:r>
    </w:p>
    <w:p w:rsidR="00BB3643" w:rsidRDefault="00BB3643">
      <w:pPr>
        <w:pStyle w:val="AlphaLevel4"/>
        <w:numPr>
          <w:ilvl w:val="0"/>
          <w:numId w:val="138"/>
        </w:numPr>
      </w:pPr>
      <w:r>
        <w:t xml:space="preserve">Service provider SOA issues an M-ACTION request to disconnect to the lnpSubscriptions object. The M-ACTION specifies either the subscriptionVersionId, or subscriptionTN or range of TNs, and also has future dated the subscriptionEffectiveReleaseDate and the subscriptionCustomerDisconnectDate. </w:t>
      </w:r>
      <w:r w:rsidR="008229D1">
        <w:t xml:space="preserve"> </w:t>
      </w:r>
      <w:r>
        <w:t>The subscription version status must be active and no pending, failed, conflict, or cancel-pending versions can exist</w:t>
      </w:r>
      <w:r w:rsidR="00C07F15">
        <w:t xml:space="preserve">.  For the </w:t>
      </w:r>
      <w:r w:rsidR="00130699">
        <w:t>XML interface, DISQ – DisconnectRequest.</w:t>
      </w:r>
    </w:p>
    <w:p w:rsidR="00AC3C5C" w:rsidRDefault="00BB3643" w:rsidP="00AC3C5C">
      <w:pPr>
        <w:pStyle w:val="AlphaLevel4"/>
        <w:ind w:left="0" w:firstLine="0"/>
      </w:pPr>
      <w:r>
        <w:t xml:space="preserve">NPAC SMS </w:t>
      </w:r>
      <w:r w:rsidR="001A5400">
        <w:t>set</w:t>
      </w:r>
      <w:r w:rsidR="008229D1">
        <w:t>s</w:t>
      </w:r>
      <w:r w:rsidR="001A5400">
        <w:t xml:space="preserve"> the </w:t>
      </w:r>
      <w:r w:rsidR="00C407EE">
        <w:t>subscription version</w:t>
      </w:r>
      <w:r w:rsidR="001A5400">
        <w:t xml:space="preserve"> status to </w:t>
      </w:r>
      <w:r w:rsidR="005C07CF">
        <w:t>disconnect-pending</w:t>
      </w:r>
      <w:r w:rsidR="001A5400">
        <w:t xml:space="preserve">. </w:t>
      </w:r>
      <w:r>
        <w:t xml:space="preserve"> </w:t>
      </w:r>
      <w:r w:rsidR="001A5400">
        <w:t>T</w:t>
      </w:r>
      <w:r>
        <w:t xml:space="preserve">he </w:t>
      </w:r>
      <w:r w:rsidR="008229D1">
        <w:t xml:space="preserve">subscriptionCustomerDisconnectData, </w:t>
      </w:r>
      <w:r>
        <w:t>subscriptionEffectiveReleaseDate of the existing subscriptionVersionNPAC and the subscriptionModifiedTimeStamp</w:t>
      </w:r>
      <w:r w:rsidR="008229D1">
        <w:t xml:space="preserve"> are also set</w:t>
      </w:r>
      <w:r>
        <w:t>.</w:t>
      </w:r>
    </w:p>
    <w:p w:rsidR="00BB3643" w:rsidRDefault="00BB3643">
      <w:pPr>
        <w:pStyle w:val="AlphaLevel4"/>
        <w:numPr>
          <w:ilvl w:val="0"/>
          <w:numId w:val="138"/>
        </w:numPr>
      </w:pPr>
      <w:r>
        <w:t>NPAC SMS responds to M-ACTION. If the action fails, no modifications are applied and the processing stops</w:t>
      </w:r>
      <w:r w:rsidR="00C07F15">
        <w:t xml:space="preserve">.  For the </w:t>
      </w:r>
      <w:r w:rsidR="00130699">
        <w:t>XML interface, DISR – DisconnectReply.</w:t>
      </w:r>
    </w:p>
    <w:p w:rsidR="00BB3643" w:rsidRDefault="00BB3643">
      <w:pPr>
        <w:pStyle w:val="AlphaLevel4"/>
        <w:numPr>
          <w:ilvl w:val="0"/>
          <w:numId w:val="138"/>
        </w:numPr>
      </w:pPr>
      <w:r>
        <w:t>NPAC SMS sends, depending upon the current service provider’s TN Range Notification Indicator, a subscriptionVersionStatusAttributeValueChange or subscriptionVersionRangeStatusAttributeValueChange M-EVENT-REPORT to the current service provider SOA</w:t>
      </w:r>
      <w:r w:rsidR="001A5400">
        <w:t xml:space="preserve"> </w:t>
      </w:r>
      <w:r w:rsidR="00C407EE">
        <w:t>setting</w:t>
      </w:r>
      <w:r w:rsidR="001A5400">
        <w:t xml:space="preserve"> the subscriptionVersionStatus equal to disconnect-pending</w:t>
      </w:r>
      <w:r w:rsidR="00C07F15">
        <w:t xml:space="preserve">.  For the </w:t>
      </w:r>
      <w:r w:rsidR="00130699">
        <w:t>XML interface, VATN – SvAttributeValueChangeNotification.</w:t>
      </w:r>
    </w:p>
    <w:p w:rsidR="00BB3643" w:rsidRDefault="00BB3643">
      <w:pPr>
        <w:pStyle w:val="AlphaLevel4"/>
        <w:numPr>
          <w:ilvl w:val="0"/>
          <w:numId w:val="138"/>
        </w:numPr>
      </w:pPr>
      <w:r>
        <w:lastRenderedPageBreak/>
        <w:t>The current service provider SOA issues the M-EVENT-REPORT confirmation</w:t>
      </w:r>
      <w:r w:rsidR="00C07F15">
        <w:t xml:space="preserve">.  For the </w:t>
      </w:r>
      <w:r w:rsidR="00130699">
        <w:t>XML interface, NOTR – NotificationReply.</w:t>
      </w:r>
    </w:p>
    <w:p w:rsidR="00BB3643" w:rsidRDefault="00BB3643">
      <w:pPr>
        <w:pStyle w:val="AlphaLevel4"/>
        <w:ind w:left="0" w:firstLine="360"/>
      </w:pPr>
      <w:r>
        <w:t>The NPAC SMS waits for the subscriptionEffectiveReleaseDate date to arrive.</w:t>
      </w:r>
    </w:p>
    <w:p w:rsidR="00BB3643" w:rsidRDefault="00BB3643">
      <w:pPr>
        <w:pStyle w:val="AlphaText4"/>
        <w:ind w:left="0"/>
      </w:pPr>
      <w:r>
        <w:t xml:space="preserve">At this point, the flow follows </w:t>
      </w:r>
      <w:r w:rsidR="001A5400">
        <w:t>the SubscriptionVersion Immediate Disconnect (continued)</w:t>
      </w:r>
      <w:r>
        <w:t xml:space="preserve"> scenario</w:t>
      </w:r>
      <w:r w:rsidR="001A5400">
        <w:t xml:space="preserve"> (B.5.4.1.1)</w:t>
      </w:r>
      <w:r>
        <w:t>. The NPAC SMS proceeds to issue M-DELETEs for the subscriptionVersion to the Local SMS</w:t>
      </w:r>
      <w:r w:rsidR="001A5400">
        <w:t xml:space="preserve"> and then the donor service provider’s SOA is notified of the impending disconnect.</w:t>
      </w:r>
    </w:p>
    <w:p w:rsidR="00BB3643" w:rsidRDefault="00BB3643">
      <w:pPr>
        <w:pStyle w:val="Heading4"/>
        <w:spacing w:after="60"/>
      </w:pPr>
      <w:r>
        <w:br w:type="page"/>
      </w:r>
      <w:bookmarkStart w:id="1492" w:name="_Toc387211435"/>
      <w:bookmarkStart w:id="1493" w:name="_Toc387214348"/>
      <w:bookmarkStart w:id="1494" w:name="_Toc387214633"/>
      <w:bookmarkStart w:id="1495" w:name="_Toc387655328"/>
      <w:bookmarkStart w:id="1496" w:name="_Toc387722740"/>
      <w:bookmarkStart w:id="1497" w:name="_Toc411837870"/>
      <w:bookmarkStart w:id="1498" w:name="_Toc483807897"/>
      <w:bookmarkStart w:id="1499" w:name="_Toc16523159"/>
      <w:bookmarkStart w:id="1500" w:name="_Toc271026982"/>
      <w:bookmarkStart w:id="1501" w:name="_Toc380064242"/>
      <w:bookmarkStart w:id="1502" w:name="_Toc438029707"/>
      <w:bookmarkStart w:id="1503" w:name="_Toc360606788"/>
      <w:bookmarkStart w:id="1504" w:name="_Toc367590639"/>
      <w:bookmarkStart w:id="1505" w:name="_Toc368488231"/>
      <w:r>
        <w:lastRenderedPageBreak/>
        <w:t>SubscriptionVersion Disconnect: Failure to Local SMS</w:t>
      </w:r>
      <w:bookmarkEnd w:id="1492"/>
      <w:bookmarkEnd w:id="1493"/>
      <w:bookmarkEnd w:id="1494"/>
      <w:bookmarkEnd w:id="1495"/>
      <w:bookmarkEnd w:id="1496"/>
      <w:bookmarkEnd w:id="1497"/>
      <w:bookmarkEnd w:id="1498"/>
      <w:bookmarkEnd w:id="1499"/>
      <w:bookmarkEnd w:id="1500"/>
      <w:bookmarkEnd w:id="1501"/>
      <w:bookmarkEnd w:id="1502"/>
    </w:p>
    <w:p w:rsidR="00BB3643" w:rsidRDefault="00BB3643">
      <w:pPr>
        <w:pStyle w:val="FlowDescription"/>
        <w:ind w:left="0"/>
      </w:pPr>
      <w:r>
        <w:t>This scenario shows the broadcast of a disconnected subscription that fails to all of the Local SMSs.</w:t>
      </w:r>
    </w:p>
    <w:p w:rsidR="00996587" w:rsidRDefault="00996587">
      <w:pPr>
        <w:pStyle w:val="FlowDescription"/>
        <w:ind w:left="0"/>
      </w:pPr>
    </w:p>
    <w:p w:rsidR="00996587" w:rsidRDefault="004667A5" w:rsidP="00996587">
      <w:pPr>
        <w:pStyle w:val="AlphaLevel4MUX"/>
        <w:ind w:left="0" w:firstLine="0"/>
      </w:pPr>
      <w:r w:rsidRPr="004667A5">
        <w:rPr>
          <w:noProof/>
        </w:rPr>
        <w:drawing>
          <wp:inline distT="0" distB="0" distL="0" distR="0">
            <wp:extent cx="5943600" cy="6161373"/>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943600" cy="6161373"/>
                    </a:xfrm>
                    <a:prstGeom prst="rect">
                      <a:avLst/>
                    </a:prstGeom>
                    <a:noFill/>
                    <a:ln>
                      <a:noFill/>
                    </a:ln>
                  </pic:spPr>
                </pic:pic>
              </a:graphicData>
            </a:graphic>
          </wp:inline>
        </w:drawing>
      </w:r>
    </w:p>
    <w:p w:rsidR="00996587" w:rsidRDefault="00996587" w:rsidP="00996587">
      <w:pPr>
        <w:pStyle w:val="AlphaLevel4MUX"/>
        <w:ind w:left="0" w:firstLine="0"/>
      </w:pPr>
    </w:p>
    <w:p w:rsidR="00BB3643" w:rsidRDefault="00BB3643" w:rsidP="00996587">
      <w:pPr>
        <w:pStyle w:val="AlphaLevel4"/>
        <w:tabs>
          <w:tab w:val="clear" w:pos="1800"/>
        </w:tabs>
        <w:spacing w:before="40" w:after="40"/>
        <w:ind w:left="0" w:firstLine="0"/>
      </w:pPr>
      <w:r>
        <w:t>The NPAC SMS has an active subscription version that has been successfully disconnected by the current service provider using the subscriptionVersionDisconnect action.  The subscription version now has a status of “sending”.</w:t>
      </w:r>
    </w:p>
    <w:p w:rsidR="00BB3643" w:rsidRDefault="00BB3643">
      <w:pPr>
        <w:pStyle w:val="AlphaLevel4"/>
        <w:numPr>
          <w:ilvl w:val="0"/>
          <w:numId w:val="139"/>
        </w:numPr>
        <w:spacing w:before="40" w:after="40"/>
      </w:pPr>
      <w:r>
        <w:t>NPAC SMS issues the M-DELETE to all Local SMSs for the subscriptionVersion, that are accepting downloads for the NPA-NXX of the subscriptionVersion</w:t>
      </w:r>
      <w:r w:rsidR="00C07F15">
        <w:t xml:space="preserve">.  For the </w:t>
      </w:r>
      <w:r w:rsidR="004667A5">
        <w:t>XML interface, SVDD – SvDeleteDownload.</w:t>
      </w:r>
    </w:p>
    <w:p w:rsidR="00BB3643" w:rsidRDefault="00BB3643">
      <w:pPr>
        <w:pStyle w:val="AlphaLevel4"/>
        <w:spacing w:before="40" w:after="40"/>
        <w:ind w:left="0" w:firstLine="360"/>
      </w:pPr>
      <w:r>
        <w:t>NPAC SMS waits for a response from each Local SMS.</w:t>
      </w:r>
    </w:p>
    <w:p w:rsidR="00BB3643" w:rsidRDefault="00BB3643">
      <w:pPr>
        <w:pStyle w:val="AlphaLevel4"/>
        <w:spacing w:before="40" w:after="40"/>
        <w:ind w:left="0" w:firstLine="360"/>
      </w:pPr>
      <w:r>
        <w:t>NPAC SMS retries any Local SMS that has not responded.</w:t>
      </w:r>
    </w:p>
    <w:p w:rsidR="00BB3643" w:rsidRDefault="00BB3643">
      <w:pPr>
        <w:pStyle w:val="AlphaLevel4"/>
        <w:spacing w:before="40" w:after="40"/>
        <w:ind w:left="0" w:firstLine="360"/>
      </w:pPr>
      <w:r>
        <w:t>No response or an error is received from all Local SMSs.</w:t>
      </w:r>
    </w:p>
    <w:p w:rsidR="00AC3C5C" w:rsidRDefault="00BB3643" w:rsidP="00AC3C5C">
      <w:pPr>
        <w:pStyle w:val="AlphaLevel4"/>
        <w:spacing w:before="40" w:after="40"/>
        <w:ind w:left="0" w:firstLine="0"/>
      </w:pPr>
      <w:r>
        <w:lastRenderedPageBreak/>
        <w:t xml:space="preserve">NPAC SMS </w:t>
      </w:r>
      <w:r w:rsidR="00293458">
        <w:t xml:space="preserve">sets </w:t>
      </w:r>
      <w:r>
        <w:t>the subscriptionVersionStatus to “active” from “sending”.  It will also update the subscriptionFailedSP-List with the service provider ID and name of all the Local SMSs.</w:t>
      </w:r>
    </w:p>
    <w:p w:rsidR="00BB3643" w:rsidRDefault="00BB3643">
      <w:pPr>
        <w:pStyle w:val="AlphaLevel4"/>
        <w:numPr>
          <w:ilvl w:val="0"/>
          <w:numId w:val="139"/>
        </w:numPr>
        <w:spacing w:before="40" w:after="40"/>
      </w:pPr>
      <w:r>
        <w:t>NPAC SMS sends, depending upon the current service provider’s TN Range Notification Indicator, a subscriptionVersionStatusAttributeValueChange or subscriptionVersionRangeStatusAttributeValueChange M-EVENT-REPORT to the current service provider SOA with the current status and failedSP-List</w:t>
      </w:r>
      <w:r w:rsidR="00C07F15">
        <w:t xml:space="preserve">.  For the </w:t>
      </w:r>
      <w:r w:rsidR="004667A5">
        <w:t>XML interface, VATN – SvAttributeValueChangeNotification.</w:t>
      </w:r>
    </w:p>
    <w:p w:rsidR="00BB3643" w:rsidRDefault="00BB3643">
      <w:pPr>
        <w:pStyle w:val="AlphaLevel4"/>
        <w:numPr>
          <w:ilvl w:val="0"/>
          <w:numId w:val="139"/>
        </w:numPr>
        <w:spacing w:before="40" w:after="40"/>
      </w:pPr>
      <w:r>
        <w:t>Current service provider SOA issues the M-EVENT-REPORT confirmation</w:t>
      </w:r>
      <w:r w:rsidR="00C07F15">
        <w:t xml:space="preserve">.  For the </w:t>
      </w:r>
      <w:r w:rsidR="004667A5">
        <w:t>XML interface, NOTR – NotificationReply.</w:t>
      </w:r>
    </w:p>
    <w:p w:rsidR="00BB3643" w:rsidRDefault="00BB3643">
      <w:pPr>
        <w:pStyle w:val="Heading4"/>
      </w:pPr>
      <w:r>
        <w:br w:type="page"/>
      </w:r>
      <w:bookmarkStart w:id="1506" w:name="_Toc387211436"/>
      <w:bookmarkStart w:id="1507" w:name="_Toc387214349"/>
      <w:bookmarkStart w:id="1508" w:name="_Toc387214634"/>
      <w:bookmarkStart w:id="1509" w:name="_Toc387655329"/>
      <w:bookmarkStart w:id="1510" w:name="_Toc387722741"/>
      <w:bookmarkStart w:id="1511" w:name="_Toc411837871"/>
      <w:bookmarkStart w:id="1512" w:name="_Toc483807898"/>
      <w:bookmarkStart w:id="1513" w:name="_Toc16523160"/>
      <w:bookmarkStart w:id="1514" w:name="_Toc271026983"/>
      <w:bookmarkStart w:id="1515" w:name="_Toc380064243"/>
      <w:bookmarkStart w:id="1516" w:name="_Toc438029708"/>
      <w:r>
        <w:lastRenderedPageBreak/>
        <w:t>SubscriptionVersion Disconnect: Partial Failure to Local SMS</w:t>
      </w:r>
      <w:bookmarkEnd w:id="1506"/>
      <w:bookmarkEnd w:id="1507"/>
      <w:bookmarkEnd w:id="1508"/>
      <w:bookmarkEnd w:id="1509"/>
      <w:bookmarkEnd w:id="1510"/>
      <w:bookmarkEnd w:id="1511"/>
      <w:bookmarkEnd w:id="1512"/>
      <w:bookmarkEnd w:id="1513"/>
      <w:bookmarkEnd w:id="1514"/>
      <w:bookmarkEnd w:id="1515"/>
      <w:bookmarkEnd w:id="1516"/>
    </w:p>
    <w:p w:rsidR="00BB3643" w:rsidRDefault="00BB3643">
      <w:pPr>
        <w:pStyle w:val="FlowDescription"/>
        <w:ind w:left="0"/>
      </w:pPr>
      <w:r>
        <w:t>This scenario shows the broadcast of a disconnected subscription that fails to one or more, but not all, of the Local SMSs.</w:t>
      </w:r>
    </w:p>
    <w:p w:rsidR="00996587" w:rsidRDefault="00996587">
      <w:pPr>
        <w:pStyle w:val="FlowDescription"/>
        <w:ind w:left="0"/>
      </w:pPr>
    </w:p>
    <w:p w:rsidR="00996587" w:rsidRDefault="00046041" w:rsidP="00996587">
      <w:pPr>
        <w:pStyle w:val="AlphaLevel4MUX"/>
        <w:ind w:left="0" w:firstLine="0"/>
      </w:pPr>
      <w:r w:rsidRPr="00046041">
        <w:rPr>
          <w:noProof/>
        </w:rPr>
        <w:drawing>
          <wp:inline distT="0" distB="0" distL="0" distR="0">
            <wp:extent cx="5943600" cy="6161373"/>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5943600" cy="6161373"/>
                    </a:xfrm>
                    <a:prstGeom prst="rect">
                      <a:avLst/>
                    </a:prstGeom>
                    <a:noFill/>
                    <a:ln>
                      <a:noFill/>
                    </a:ln>
                  </pic:spPr>
                </pic:pic>
              </a:graphicData>
            </a:graphic>
          </wp:inline>
        </w:drawing>
      </w:r>
    </w:p>
    <w:p w:rsidR="00996587" w:rsidRDefault="00996587" w:rsidP="00996587">
      <w:pPr>
        <w:pStyle w:val="AlphaLevel4MUX"/>
        <w:ind w:left="0" w:firstLine="0"/>
      </w:pPr>
    </w:p>
    <w:p w:rsidR="00BB3643" w:rsidRDefault="00BB3643" w:rsidP="00996587">
      <w:pPr>
        <w:pStyle w:val="AlphaLevel4"/>
        <w:tabs>
          <w:tab w:val="clear" w:pos="1800"/>
        </w:tabs>
        <w:ind w:left="0" w:firstLine="0"/>
      </w:pPr>
      <w:r>
        <w:t>The NPAC SMS has an active subscription version that has been successfully disconnected by the current service provider using the subscriptionVersionDisconnect action.  The subscription version now has a status of “sending”.</w:t>
      </w:r>
    </w:p>
    <w:p w:rsidR="00BB3643" w:rsidRDefault="00BB3643">
      <w:pPr>
        <w:pStyle w:val="AlphaLevel4"/>
        <w:numPr>
          <w:ilvl w:val="0"/>
          <w:numId w:val="140"/>
        </w:numPr>
      </w:pPr>
      <w:r>
        <w:t>NPAC SMS issues the M-DELETE to all Local SMSs for the subscriptionVersion, that are accepting downloads for the NPA-NXX of the subscriptionVersion</w:t>
      </w:r>
      <w:r w:rsidR="00C07F15">
        <w:t xml:space="preserve">.  For the </w:t>
      </w:r>
      <w:r w:rsidR="00046041">
        <w:t>XML interface, SVDD – SvDeleteDownload.</w:t>
      </w:r>
    </w:p>
    <w:p w:rsidR="006B14E3" w:rsidRDefault="00BB3643">
      <w:pPr>
        <w:pStyle w:val="AlphaLevel4"/>
        <w:ind w:left="0" w:firstLine="0"/>
      </w:pPr>
      <w:r>
        <w:t>Local SMSs should respond successfully to the M-DELETE.</w:t>
      </w:r>
    </w:p>
    <w:p w:rsidR="00BB3643" w:rsidRDefault="00BB3643" w:rsidP="00996587">
      <w:pPr>
        <w:pStyle w:val="AlphaLevel4"/>
        <w:tabs>
          <w:tab w:val="clear" w:pos="1800"/>
        </w:tabs>
        <w:ind w:left="0" w:firstLine="0"/>
      </w:pPr>
      <w:r>
        <w:lastRenderedPageBreak/>
        <w:t>NPAC SMS waits for a response from each Local SMS.</w:t>
      </w:r>
    </w:p>
    <w:p w:rsidR="00BB3643" w:rsidRDefault="00BB3643" w:rsidP="00996587">
      <w:pPr>
        <w:pStyle w:val="AlphaLevel4"/>
        <w:tabs>
          <w:tab w:val="clear" w:pos="1800"/>
        </w:tabs>
        <w:ind w:left="0" w:firstLine="0"/>
      </w:pPr>
      <w:r>
        <w:t>NPAC SMS retries any Local SMS that has not responded.</w:t>
      </w:r>
    </w:p>
    <w:p w:rsidR="00BB3643" w:rsidRDefault="00BB3643" w:rsidP="00996587">
      <w:pPr>
        <w:pStyle w:val="AlphaLevel4"/>
        <w:tabs>
          <w:tab w:val="clear" w:pos="1800"/>
        </w:tabs>
        <w:ind w:left="0" w:firstLine="0"/>
      </w:pPr>
      <w:r>
        <w:t>No response or an error is received from at least one Local SMS.</w:t>
      </w:r>
    </w:p>
    <w:p w:rsidR="006B14E3" w:rsidRDefault="00BB3643">
      <w:pPr>
        <w:pStyle w:val="AlphaLevel4"/>
        <w:ind w:left="0" w:firstLine="0"/>
      </w:pPr>
      <w:r>
        <w:t>NPAC SMS update</w:t>
      </w:r>
      <w:r w:rsidR="00996587">
        <w:t>s</w:t>
      </w:r>
      <w:r>
        <w:t xml:space="preserve"> the current subscriptionVersionNPAC object’s subscriptionVersionStatus to “old” from “sending”.  It will also update the subscriptionFailedSP-List with the service provider ID and name of the Local SMSs that failed to successfully receive the broadcast.</w:t>
      </w:r>
    </w:p>
    <w:p w:rsidR="00BB3643" w:rsidRDefault="00BB3643">
      <w:pPr>
        <w:pStyle w:val="AlphaLevel4"/>
        <w:numPr>
          <w:ilvl w:val="0"/>
          <w:numId w:val="140"/>
        </w:numPr>
      </w:pPr>
      <w:r>
        <w:t xml:space="preserve">NPAC SMS sends, depending upon the current service provider’s TN Range Notification Indicator, a subscriptionVersionStatusAttributeValueChange or subscriptionVersionRangeStatusAttributeValueChange </w:t>
      </w:r>
      <w:r>
        <w:br/>
        <w:t>M-EVENT-REPORT to the current service provider SOA with the current status and failedSP-List</w:t>
      </w:r>
      <w:r w:rsidR="00C07F15">
        <w:t xml:space="preserve">.  For the </w:t>
      </w:r>
      <w:r w:rsidR="00046041">
        <w:t>XML interface, VATN – SvAttributeValueChangeNotification.</w:t>
      </w:r>
    </w:p>
    <w:p w:rsidR="00BB3643" w:rsidRDefault="00BB3643">
      <w:pPr>
        <w:pStyle w:val="AlphaLevel4"/>
        <w:numPr>
          <w:ilvl w:val="0"/>
          <w:numId w:val="140"/>
        </w:numPr>
      </w:pPr>
      <w:r>
        <w:t>Current service provider SOA issues the M-EVENT-REPORT confirmation</w:t>
      </w:r>
      <w:r w:rsidR="00C07F15">
        <w:t xml:space="preserve">.  For the </w:t>
      </w:r>
      <w:r w:rsidR="00046041">
        <w:t>XML interface, NOTR – NotificationReply.</w:t>
      </w:r>
    </w:p>
    <w:p w:rsidR="00BB3643" w:rsidRDefault="00BB3643">
      <w:pPr>
        <w:pStyle w:val="Heading4"/>
      </w:pPr>
      <w:r>
        <w:br w:type="page"/>
      </w:r>
      <w:bookmarkStart w:id="1517" w:name="_Toc387211437"/>
      <w:bookmarkStart w:id="1518" w:name="_Toc387214350"/>
      <w:bookmarkStart w:id="1519" w:name="_Toc387214635"/>
      <w:bookmarkStart w:id="1520" w:name="_Toc387655330"/>
      <w:bookmarkStart w:id="1521" w:name="_Toc387722742"/>
      <w:bookmarkStart w:id="1522" w:name="_Toc411837872"/>
      <w:bookmarkStart w:id="1523" w:name="_Toc483807899"/>
      <w:bookmarkStart w:id="1524" w:name="_Toc16523161"/>
      <w:bookmarkStart w:id="1525" w:name="_Toc271026984"/>
      <w:bookmarkStart w:id="1526" w:name="_Toc380064244"/>
      <w:bookmarkStart w:id="1527" w:name="_Toc438029709"/>
      <w:r>
        <w:lastRenderedPageBreak/>
        <w:t>Subscription Version Disconnect: Resend Successful to Local SMS</w:t>
      </w:r>
      <w:bookmarkEnd w:id="1517"/>
      <w:bookmarkEnd w:id="1518"/>
      <w:bookmarkEnd w:id="1519"/>
      <w:bookmarkEnd w:id="1520"/>
      <w:bookmarkEnd w:id="1521"/>
      <w:bookmarkEnd w:id="1522"/>
      <w:bookmarkEnd w:id="1523"/>
      <w:bookmarkEnd w:id="1524"/>
      <w:bookmarkEnd w:id="1525"/>
      <w:bookmarkEnd w:id="1526"/>
      <w:bookmarkEnd w:id="1527"/>
    </w:p>
    <w:p w:rsidR="00BB3643" w:rsidRDefault="00BB3643">
      <w:pPr>
        <w:pStyle w:val="FlowDescription"/>
        <w:ind w:left="0"/>
      </w:pPr>
      <w:r>
        <w:t>This scenario shows a successful resend of a disconnect for a subscription that fails to one or more of the Local SMSs. The resend of a failed disconnect can only be performed by authorized NPAC personnel.</w:t>
      </w:r>
    </w:p>
    <w:p w:rsidR="00862BED" w:rsidRDefault="00862BED">
      <w:pPr>
        <w:pStyle w:val="FlowDescription"/>
        <w:ind w:left="0"/>
      </w:pPr>
    </w:p>
    <w:p w:rsidR="00862BED" w:rsidRDefault="006E6E67" w:rsidP="00862BED">
      <w:pPr>
        <w:pStyle w:val="AlphaLevel4MUX"/>
        <w:ind w:left="0" w:firstLine="0"/>
      </w:pPr>
      <w:r w:rsidRPr="006E6E67">
        <w:rPr>
          <w:noProof/>
        </w:rPr>
        <w:drawing>
          <wp:inline distT="0" distB="0" distL="0" distR="0">
            <wp:extent cx="5943600" cy="6511934"/>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943600" cy="6511934"/>
                    </a:xfrm>
                    <a:prstGeom prst="rect">
                      <a:avLst/>
                    </a:prstGeom>
                    <a:noFill/>
                    <a:ln>
                      <a:noFill/>
                    </a:ln>
                  </pic:spPr>
                </pic:pic>
              </a:graphicData>
            </a:graphic>
          </wp:inline>
        </w:drawing>
      </w:r>
    </w:p>
    <w:p w:rsidR="00862BED" w:rsidRDefault="00862BED" w:rsidP="00862BED">
      <w:pPr>
        <w:pStyle w:val="AlphaLevel4MUX"/>
        <w:ind w:left="0" w:firstLine="0"/>
      </w:pPr>
    </w:p>
    <w:p w:rsidR="00BB3643" w:rsidRDefault="00BB3643" w:rsidP="00862BED">
      <w:pPr>
        <w:pStyle w:val="AlphaLevel4"/>
        <w:tabs>
          <w:tab w:val="clear" w:pos="1800"/>
        </w:tabs>
        <w:ind w:left="0" w:firstLine="0"/>
      </w:pPr>
      <w:r>
        <w:t>NPAC personnel take action to resend a failed disconnect for a subscription version.</w:t>
      </w:r>
    </w:p>
    <w:p w:rsidR="00AC3C5C" w:rsidRDefault="00BB3643" w:rsidP="00AC3C5C">
      <w:pPr>
        <w:pStyle w:val="AlphaLevel4"/>
        <w:ind w:left="0" w:firstLine="0"/>
      </w:pPr>
      <w:r>
        <w:t xml:space="preserve">NPAC SMS </w:t>
      </w:r>
      <w:r w:rsidR="00862BED">
        <w:t xml:space="preserve">updates </w:t>
      </w:r>
      <w:r>
        <w:t>the existing subscriptionVersionNPAC object to set the status to “sending”.</w:t>
      </w:r>
    </w:p>
    <w:p w:rsidR="00BB3643" w:rsidRDefault="00BB3643">
      <w:pPr>
        <w:pStyle w:val="AlphaLevel4"/>
        <w:numPr>
          <w:ilvl w:val="0"/>
          <w:numId w:val="141"/>
        </w:numPr>
      </w:pPr>
      <w:r>
        <w:lastRenderedPageBreak/>
        <w:t>NPAC SMS sends out an M-DELETE on the subscriptionVersion to all previously failed Local SMSs, that are accepting downloads for the NPA-NXX of the subscriptionVersion</w:t>
      </w:r>
      <w:r w:rsidR="00C07F15">
        <w:t xml:space="preserve">.  For the </w:t>
      </w:r>
      <w:r w:rsidR="006E6E67">
        <w:t>XML interface, SVDD – SvDeleteDownload.</w:t>
      </w:r>
    </w:p>
    <w:p w:rsidR="00BB3643" w:rsidRDefault="00BB3643">
      <w:pPr>
        <w:pStyle w:val="AlphaLevel4"/>
        <w:numPr>
          <w:ilvl w:val="0"/>
          <w:numId w:val="141"/>
        </w:numPr>
      </w:pPr>
      <w:r>
        <w:t>Each Local SMS responds with a successful M-DELETE reply</w:t>
      </w:r>
      <w:r w:rsidR="00C07F15">
        <w:t xml:space="preserve">.  For the </w:t>
      </w:r>
      <w:r w:rsidR="006E6E67">
        <w:t>XML interface, DNLR – DownloadReply.</w:t>
      </w:r>
    </w:p>
    <w:p w:rsidR="00BB3643" w:rsidRDefault="00BB3643">
      <w:pPr>
        <w:pStyle w:val="AlphaLevel4"/>
        <w:ind w:left="0" w:firstLine="360"/>
      </w:pPr>
      <w:r>
        <w:t>All Local SMSs respond successfully.</w:t>
      </w:r>
    </w:p>
    <w:p w:rsidR="00AC3C5C" w:rsidRDefault="00BB3643" w:rsidP="00AC3C5C">
      <w:pPr>
        <w:pStyle w:val="AlphaLevel4"/>
        <w:ind w:left="0" w:firstLine="0"/>
      </w:pPr>
      <w:r>
        <w:t xml:space="preserve">NPAC SMS </w:t>
      </w:r>
      <w:r w:rsidR="00FC5516">
        <w:t xml:space="preserve">sets </w:t>
      </w:r>
      <w:r>
        <w:t>the subscriptionVersionStatus to old for subscriptionVersionNPAC objects. It also sets the subscriptionModifiedTimeStamp and subscriptionDisconnectCompleteTimeStamp.</w:t>
      </w:r>
    </w:p>
    <w:p w:rsidR="00BB3643" w:rsidRDefault="00BB3643">
      <w:pPr>
        <w:pStyle w:val="AlphaLevel4"/>
        <w:numPr>
          <w:ilvl w:val="0"/>
          <w:numId w:val="141"/>
        </w:numPr>
      </w:pPr>
      <w:r>
        <w:t>NPAC SMS issues, depending upon the service provider’s TN Range Notification Indicator, a subscriptionVersionStatusAttributeValueChange or subscriptionVersionRangeStatusAttributeValueChange M-EVENT-REPORT for the subscriptionVersionStatus equal to “old.”</w:t>
      </w:r>
      <w:r w:rsidR="006E6E67">
        <w:t xml:space="preserve"> For the XML interface, VATN – SvAttributeValueChangeNotification.</w:t>
      </w:r>
    </w:p>
    <w:p w:rsidR="00BB3643" w:rsidRDefault="00BB3643">
      <w:pPr>
        <w:pStyle w:val="AlphaLevel4"/>
        <w:numPr>
          <w:ilvl w:val="0"/>
          <w:numId w:val="141"/>
        </w:numPr>
      </w:pPr>
      <w:r>
        <w:t>Service provider SOA responds to M-EVENT-REPORT</w:t>
      </w:r>
      <w:r w:rsidR="00C07F15">
        <w:t xml:space="preserve">.  For the </w:t>
      </w:r>
      <w:r w:rsidR="006E6E67">
        <w:t>XML interface, NOTR – NotificationReply.</w:t>
      </w:r>
    </w:p>
    <w:p w:rsidR="00BB3643" w:rsidRDefault="00BB3643">
      <w:pPr>
        <w:pStyle w:val="AlphaLevel4"/>
        <w:ind w:left="0" w:firstLine="360"/>
      </w:pPr>
      <w:r>
        <w:t>After a tunable amount of days, the subscription version is purged by the NPAC SMS housekeeping process.</w:t>
      </w:r>
    </w:p>
    <w:p w:rsidR="00BB3643" w:rsidRDefault="00BB3643">
      <w:pPr>
        <w:pStyle w:val="Heading4"/>
      </w:pPr>
      <w:r>
        <w:br w:type="page"/>
      </w:r>
      <w:bookmarkStart w:id="1528" w:name="_Toc387211438"/>
      <w:bookmarkStart w:id="1529" w:name="_Toc387214351"/>
      <w:bookmarkStart w:id="1530" w:name="_Toc387214636"/>
      <w:bookmarkStart w:id="1531" w:name="_Toc387655331"/>
      <w:bookmarkStart w:id="1532" w:name="_Toc387722743"/>
      <w:bookmarkStart w:id="1533" w:name="_Toc411837873"/>
      <w:bookmarkStart w:id="1534" w:name="_Toc483807900"/>
      <w:bookmarkStart w:id="1535" w:name="_Toc16523162"/>
      <w:bookmarkStart w:id="1536" w:name="_Toc271026985"/>
      <w:bookmarkStart w:id="1537" w:name="_Toc380064245"/>
      <w:bookmarkStart w:id="1538" w:name="_Toc438029710"/>
      <w:r>
        <w:lastRenderedPageBreak/>
        <w:t>Subscription Version Disconnect: Resend Failure to Local SMS</w:t>
      </w:r>
      <w:bookmarkEnd w:id="1528"/>
      <w:bookmarkEnd w:id="1529"/>
      <w:bookmarkEnd w:id="1530"/>
      <w:bookmarkEnd w:id="1531"/>
      <w:bookmarkEnd w:id="1532"/>
      <w:bookmarkEnd w:id="1533"/>
      <w:bookmarkEnd w:id="1534"/>
      <w:bookmarkEnd w:id="1535"/>
      <w:bookmarkEnd w:id="1536"/>
      <w:bookmarkEnd w:id="1537"/>
      <w:bookmarkEnd w:id="1538"/>
    </w:p>
    <w:p w:rsidR="00BB3643" w:rsidRDefault="00BB3643">
      <w:pPr>
        <w:pStyle w:val="FlowDescription"/>
        <w:ind w:left="0"/>
      </w:pPr>
      <w:r>
        <w:t xml:space="preserve">This scenario shows a failure on a resend of a subscription disconnect that failed previously to one or more of the Local SMSs. </w:t>
      </w:r>
      <w:r w:rsidR="00316EBD">
        <w:t xml:space="preserve"> </w:t>
      </w:r>
      <w:r>
        <w:t>The resend of a failed disconnect for a subscription can only be performed by authorized NPAC personnel.</w:t>
      </w:r>
    </w:p>
    <w:p w:rsidR="00862BED" w:rsidRDefault="00862BED">
      <w:pPr>
        <w:pStyle w:val="FlowDescription"/>
        <w:ind w:left="0"/>
      </w:pPr>
    </w:p>
    <w:p w:rsidR="00862BED" w:rsidRDefault="002010B1" w:rsidP="00862BED">
      <w:pPr>
        <w:pStyle w:val="AlphaLevel4MUX"/>
        <w:ind w:left="0" w:firstLine="0"/>
      </w:pPr>
      <w:r w:rsidRPr="002010B1">
        <w:rPr>
          <w:noProof/>
        </w:rPr>
        <w:drawing>
          <wp:inline distT="0" distB="0" distL="0" distR="0">
            <wp:extent cx="5943600" cy="5296559"/>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5943600" cy="5296559"/>
                    </a:xfrm>
                    <a:prstGeom prst="rect">
                      <a:avLst/>
                    </a:prstGeom>
                    <a:noFill/>
                    <a:ln>
                      <a:noFill/>
                    </a:ln>
                  </pic:spPr>
                </pic:pic>
              </a:graphicData>
            </a:graphic>
          </wp:inline>
        </w:drawing>
      </w:r>
    </w:p>
    <w:p w:rsidR="00862BED" w:rsidRDefault="00862BED" w:rsidP="00862BED">
      <w:pPr>
        <w:pStyle w:val="AlphaLevel4MUX"/>
        <w:ind w:left="0" w:firstLine="0"/>
      </w:pPr>
    </w:p>
    <w:p w:rsidR="00BB3643" w:rsidRDefault="00BB3643" w:rsidP="00862BED">
      <w:pPr>
        <w:pStyle w:val="AlphaLevel4"/>
        <w:tabs>
          <w:tab w:val="clear" w:pos="1800"/>
        </w:tabs>
        <w:ind w:left="0" w:firstLine="0"/>
      </w:pPr>
      <w:r>
        <w:t>NPAC personnel take action to resend a failed disconnect for a subscription version.</w:t>
      </w:r>
    </w:p>
    <w:p w:rsidR="00BB3643" w:rsidRDefault="00BB3643">
      <w:pPr>
        <w:pStyle w:val="AlphaLevel4"/>
        <w:numPr>
          <w:ilvl w:val="0"/>
          <w:numId w:val="142"/>
        </w:numPr>
      </w:pPr>
      <w:r>
        <w:t>NPAC SMS issues the M-DELETE to all Local SMSs for which the disconnect previously failed for the subscriptionVersion, and are accepting downloads for the NPA-NXX of the subscriptionVersion</w:t>
      </w:r>
      <w:r w:rsidR="00C07F15">
        <w:t xml:space="preserve">.  For the </w:t>
      </w:r>
      <w:r w:rsidR="002010B1">
        <w:t>XML interface, SVDD – SvDeleteDownload.</w:t>
      </w:r>
    </w:p>
    <w:p w:rsidR="00BB3643" w:rsidRDefault="00BB3643">
      <w:pPr>
        <w:pStyle w:val="AlphaLevel4"/>
        <w:numPr>
          <w:ilvl w:val="0"/>
          <w:numId w:val="142"/>
        </w:numPr>
      </w:pPr>
      <w:r>
        <w:t>Local SMSs should respond successfully to the M-DELETE</w:t>
      </w:r>
      <w:r w:rsidR="00C07F15">
        <w:t xml:space="preserve">.  For the </w:t>
      </w:r>
      <w:r w:rsidR="002010B1">
        <w:t>XML interface, DNLR – DownloadReply.</w:t>
      </w:r>
    </w:p>
    <w:p w:rsidR="00BB3643" w:rsidRDefault="00BB3643" w:rsidP="00862BED">
      <w:pPr>
        <w:pStyle w:val="AlphaLevel4"/>
        <w:ind w:left="0" w:firstLine="0"/>
      </w:pPr>
      <w:r>
        <w:t>NPAC SMS waits for a response from each Local SMS.</w:t>
      </w:r>
    </w:p>
    <w:p w:rsidR="00BB3643" w:rsidRDefault="00BB3643" w:rsidP="00862BED">
      <w:pPr>
        <w:pStyle w:val="AlphaLevel4"/>
        <w:ind w:left="0" w:firstLine="0"/>
      </w:pPr>
      <w:r>
        <w:t>NPAC SMS retries any Local SMS that has not responded.</w:t>
      </w:r>
    </w:p>
    <w:p w:rsidR="00BB3643" w:rsidRDefault="00BB3643" w:rsidP="00862BED">
      <w:pPr>
        <w:pStyle w:val="AlphaLevel4"/>
        <w:ind w:left="0" w:firstLine="0"/>
      </w:pPr>
      <w:r>
        <w:t>No response or an error is received from at least one or all Local SMSs.</w:t>
      </w:r>
    </w:p>
    <w:p w:rsidR="00AC3C5C" w:rsidRDefault="00BB3643" w:rsidP="00AC3C5C">
      <w:pPr>
        <w:pStyle w:val="AlphaLevel4"/>
        <w:ind w:left="0" w:firstLine="0"/>
      </w:pPr>
      <w:r>
        <w:lastRenderedPageBreak/>
        <w:t xml:space="preserve">NPAC SMS </w:t>
      </w:r>
      <w:r w:rsidR="00316EBD">
        <w:t xml:space="preserve">sets </w:t>
      </w:r>
      <w:r>
        <w:t>the subscriptionVersionStatus to “old” or “active” (if all Local SMSs failed) from “sending”.  It will also update the subscriptionFailedSP-List with the service provider ID and name of the Local SMSs that failed to successfully receive the broadcast.</w:t>
      </w:r>
    </w:p>
    <w:p w:rsidR="00BB3643" w:rsidRDefault="00BB3643">
      <w:pPr>
        <w:pStyle w:val="AlphaLevel4"/>
        <w:numPr>
          <w:ilvl w:val="0"/>
          <w:numId w:val="142"/>
        </w:numPr>
      </w:pPr>
      <w:r>
        <w:t xml:space="preserve">NPAC SMS sends, depending upon the </w:t>
      </w:r>
      <w:r w:rsidR="00351B27">
        <w:t>current</w:t>
      </w:r>
      <w:r>
        <w:t xml:space="preserve"> service provider’s TN Range Notification Indicator, a subscriptionVersionStatusAttributeValueChange or subscriptionVersionRangeStatusAttributeValueChange </w:t>
      </w:r>
      <w:r>
        <w:br/>
        <w:t>M-EVENT-REPORT to the current service provider SOA with the current status and failedSP-List</w:t>
      </w:r>
      <w:r w:rsidR="00C07F15">
        <w:t xml:space="preserve">.  For the </w:t>
      </w:r>
      <w:r w:rsidR="002010B1">
        <w:t>XML interface, VATN – SvAttributeValueChangeNotification.</w:t>
      </w:r>
    </w:p>
    <w:p w:rsidR="00BB3643" w:rsidRDefault="00BB3643">
      <w:pPr>
        <w:pStyle w:val="AlphaLevel4"/>
        <w:numPr>
          <w:ilvl w:val="0"/>
          <w:numId w:val="142"/>
        </w:numPr>
      </w:pPr>
      <w:r>
        <w:t>Current service provider SOA issues the M-EVENT-REPORT confirmation</w:t>
      </w:r>
      <w:r w:rsidR="00C07F15">
        <w:t xml:space="preserve">.  For the </w:t>
      </w:r>
      <w:r w:rsidR="002010B1">
        <w:t>XML interface, NOTR – NotificationReply.</w:t>
      </w:r>
    </w:p>
    <w:p w:rsidR="00BB3643" w:rsidRDefault="00BB3643">
      <w:pPr>
        <w:pStyle w:val="Heading4"/>
      </w:pPr>
      <w:r>
        <w:br w:type="page"/>
      </w:r>
      <w:bookmarkStart w:id="1539" w:name="_Toc483807901"/>
      <w:bookmarkStart w:id="1540" w:name="_Toc16523163"/>
      <w:bookmarkStart w:id="1541" w:name="_Toc271026986"/>
      <w:bookmarkStart w:id="1542" w:name="_Toc380064246"/>
      <w:bookmarkStart w:id="1543" w:name="_Toc438029711"/>
      <w:bookmarkStart w:id="1544" w:name="_Toc438542072"/>
      <w:r>
        <w:lastRenderedPageBreak/>
        <w:t>Disconnect Subscription Version Scenarios for TNs that are part of a Number Pool Block</w:t>
      </w:r>
      <w:bookmarkEnd w:id="1539"/>
      <w:bookmarkEnd w:id="1540"/>
      <w:bookmarkEnd w:id="1541"/>
      <w:bookmarkEnd w:id="1542"/>
      <w:bookmarkEnd w:id="1543"/>
    </w:p>
    <w:p w:rsidR="00BB3643" w:rsidRDefault="00BB3643">
      <w:pPr>
        <w:pStyle w:val="Heading5"/>
      </w:pPr>
      <w:bookmarkStart w:id="1545" w:name="_Toc483807902"/>
      <w:bookmarkStart w:id="1546" w:name="_Toc16523164"/>
      <w:bookmarkStart w:id="1547" w:name="_Toc271026987"/>
      <w:bookmarkStart w:id="1548" w:name="_Toc380064247"/>
      <w:bookmarkStart w:id="1549" w:name="_Toc438029712"/>
      <w:bookmarkEnd w:id="1544"/>
      <w:r>
        <w:t>SOA Initiates Successful Disconnect Request of Ported Pooled TN  (previously NNP flow 4.1.1)</w:t>
      </w:r>
      <w:bookmarkEnd w:id="1545"/>
      <w:bookmarkEnd w:id="1546"/>
      <w:bookmarkEnd w:id="1547"/>
      <w:bookmarkEnd w:id="1548"/>
      <w:bookmarkEnd w:id="1549"/>
    </w:p>
    <w:p w:rsidR="00BB3643" w:rsidRDefault="00BB3643">
      <w:pPr>
        <w:pStyle w:val="FlowDescription"/>
        <w:ind w:left="0"/>
      </w:pPr>
      <w:r>
        <w:t xml:space="preserve">The current service provider can disconnect an active subscription version that will return to the block holder after the number pool block has been activated. </w:t>
      </w:r>
      <w:r w:rsidR="00204FB6">
        <w:t xml:space="preserve"> </w:t>
      </w:r>
      <w:r>
        <w:t>In this scenario, the disconnect is immediate where the TN returns to the block holder and the number pool block is active.</w:t>
      </w:r>
    </w:p>
    <w:p w:rsidR="00BB3643" w:rsidRDefault="00135D71">
      <w:pPr>
        <w:pStyle w:val="FlowDescription"/>
        <w:ind w:left="0"/>
      </w:pPr>
      <w:r>
        <w:t xml:space="preserve">The subscription version </w:t>
      </w:r>
      <w:r w:rsidR="00BB3643">
        <w:t>will be broadcast to the Local SMSs to disconnect the ported TN and revert to the number pool block routing information.</w:t>
      </w:r>
    </w:p>
    <w:p w:rsidR="00862BED" w:rsidRDefault="00BB3643">
      <w:pPr>
        <w:pStyle w:val="AlphaLevel4"/>
        <w:ind w:left="0" w:firstLine="0"/>
      </w:pPr>
      <w:r>
        <w:t>In this scenario, the SOA sends in the disconnect action to a ported, pooled TN.</w:t>
      </w:r>
    </w:p>
    <w:p w:rsidR="00862BED" w:rsidRDefault="00862BED">
      <w:pPr>
        <w:pStyle w:val="AlphaLevel4"/>
        <w:ind w:left="0" w:firstLine="0"/>
      </w:pPr>
    </w:p>
    <w:p w:rsidR="00862BED" w:rsidRDefault="0045789C" w:rsidP="00862BED">
      <w:pPr>
        <w:pStyle w:val="AlphaLevel4MUX"/>
        <w:ind w:left="0" w:firstLine="0"/>
      </w:pPr>
      <w:r w:rsidRPr="0045789C">
        <w:rPr>
          <w:noProof/>
        </w:rPr>
        <w:drawing>
          <wp:inline distT="0" distB="0" distL="0" distR="0">
            <wp:extent cx="5943600" cy="5466045"/>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943600" cy="5466045"/>
                    </a:xfrm>
                    <a:prstGeom prst="rect">
                      <a:avLst/>
                    </a:prstGeom>
                    <a:noFill/>
                    <a:ln>
                      <a:noFill/>
                    </a:ln>
                  </pic:spPr>
                </pic:pic>
              </a:graphicData>
            </a:graphic>
          </wp:inline>
        </w:drawing>
      </w:r>
    </w:p>
    <w:p w:rsidR="00862BED" w:rsidRDefault="00862BED" w:rsidP="00862BED">
      <w:pPr>
        <w:pStyle w:val="AlphaLevel4MUX"/>
        <w:ind w:left="0" w:firstLine="0"/>
      </w:pPr>
    </w:p>
    <w:p w:rsidR="00BB3643" w:rsidRDefault="00BB3643" w:rsidP="00862BED">
      <w:pPr>
        <w:pStyle w:val="AlphaLevel4"/>
        <w:ind w:left="0" w:firstLine="0"/>
      </w:pPr>
      <w:r>
        <w:t>Current service provider SOA personnel take action to disconnect a subscription version.</w:t>
      </w:r>
    </w:p>
    <w:p w:rsidR="00BB3643" w:rsidRDefault="00BB3643">
      <w:pPr>
        <w:pStyle w:val="AlphaLevel4"/>
        <w:numPr>
          <w:ilvl w:val="0"/>
          <w:numId w:val="27"/>
        </w:numPr>
      </w:pPr>
      <w:r>
        <w:t xml:space="preserve">Service provider SOA issues an M-ACTION request to disconnect to the lnpSubscriptions object.  The M-ACTION specifies either the subscriptionVersionId, or subscriptionTN or range of TNs, and also has NOT future dated (i.e., used the current date) the subscriptionEffectiveReleaseDate and the </w:t>
      </w:r>
      <w:r>
        <w:lastRenderedPageBreak/>
        <w:t>subscriptionCustomerDisconnectDate.  The subscription version status must be active and no pending, failed, conflict or cancel-pending versions can exist</w:t>
      </w:r>
      <w:r w:rsidR="00C07F15">
        <w:t xml:space="preserve">.  For the </w:t>
      </w:r>
      <w:r w:rsidR="0045789C">
        <w:t>XML interface, DISQ – DisconnectRequest.</w:t>
      </w:r>
    </w:p>
    <w:p w:rsidR="00457F9B" w:rsidRDefault="00BB3643">
      <w:pPr>
        <w:pStyle w:val="AlphaLevel4"/>
        <w:ind w:left="0" w:firstLine="0"/>
      </w:pPr>
      <w:r>
        <w:t xml:space="preserve">NPAC SMS </w:t>
      </w:r>
      <w:r w:rsidR="008A0857">
        <w:t xml:space="preserve">updates </w:t>
      </w:r>
      <w:r>
        <w:t xml:space="preserve">the subscriptionCustomerDisconnectDate according to the disconnect action for </w:t>
      </w:r>
      <w:r w:rsidR="00135D71">
        <w:t>the subscription version</w:t>
      </w:r>
      <w:r>
        <w:t>.  The subscriptionVersionStatus goes to “sending ”.  The subscriptionModifiedTimeStamp and subscriptionBroadcastTimeStamp are set accordingly.</w:t>
      </w:r>
    </w:p>
    <w:p w:rsidR="00BB3643" w:rsidRDefault="00BB3643">
      <w:pPr>
        <w:pStyle w:val="AlphaLevel4"/>
        <w:numPr>
          <w:ilvl w:val="0"/>
          <w:numId w:val="27"/>
        </w:numPr>
      </w:pPr>
      <w:r>
        <w:t xml:space="preserve">NPAC SMS responds to the M-ACTION. </w:t>
      </w:r>
      <w:r w:rsidR="008A0857">
        <w:t xml:space="preserve"> </w:t>
      </w:r>
      <w:r>
        <w:t>If the action failed, an error will be returned and processing will stop on this flow</w:t>
      </w:r>
      <w:r w:rsidR="00C07F15">
        <w:t xml:space="preserve">.  For the </w:t>
      </w:r>
      <w:r w:rsidR="0045789C">
        <w:t>XML interface, DISR – DisconnectReply.</w:t>
      </w:r>
    </w:p>
    <w:p w:rsidR="00BB3643" w:rsidRDefault="00BB3643">
      <w:pPr>
        <w:pStyle w:val="AlphaLevel4"/>
        <w:numPr>
          <w:ilvl w:val="0"/>
          <w:numId w:val="27"/>
        </w:numPr>
      </w:pPr>
      <w:r>
        <w:t xml:space="preserve">NPAC SMS sends, depending upon the donor service provider’s TN Range Notification Indicator, a subscriptionVersionDonorSP-CustomerDisconnectDate or subscriptionVersionRangeDonorSP-CustomerDisconnectDate notification to the </w:t>
      </w:r>
      <w:r w:rsidR="008A0857">
        <w:t xml:space="preserve">Block Holder </w:t>
      </w:r>
      <w:r>
        <w:t>service provider SOA that the subscription version is being disconnected with the customer disconnect date</w:t>
      </w:r>
      <w:r w:rsidR="00C07F15">
        <w:t xml:space="preserve">.  For the </w:t>
      </w:r>
      <w:r w:rsidR="0045789C">
        <w:t>XML interface, VCDN – SvCustomerDisconnectDataNotification.</w:t>
      </w:r>
    </w:p>
    <w:p w:rsidR="00BB3643" w:rsidRDefault="00BB3643">
      <w:pPr>
        <w:pStyle w:val="AlphaLevel4"/>
        <w:numPr>
          <w:ilvl w:val="0"/>
          <w:numId w:val="27"/>
        </w:numPr>
      </w:pPr>
      <w:r>
        <w:t xml:space="preserve">The </w:t>
      </w:r>
      <w:r w:rsidR="008A0857">
        <w:t xml:space="preserve">Block Holder </w:t>
      </w:r>
      <w:r>
        <w:t>service provider SOA confirms the M-EVENT-REPORT</w:t>
      </w:r>
      <w:r w:rsidR="00C07F15">
        <w:t xml:space="preserve">.  For the </w:t>
      </w:r>
      <w:r w:rsidR="0045789C">
        <w:t>XML interface, NOTR – NotificationReply.</w:t>
      </w:r>
    </w:p>
    <w:p w:rsidR="00BB3643" w:rsidRDefault="00BB3643"/>
    <w:p w:rsidR="00BB3643" w:rsidRDefault="00BB3643">
      <w:pPr>
        <w:pStyle w:val="Heading5"/>
      </w:pPr>
      <w:r>
        <w:br w:type="page"/>
      </w:r>
      <w:bookmarkStart w:id="1550" w:name="_Toc483807903"/>
      <w:bookmarkStart w:id="1551" w:name="_Toc16523165"/>
      <w:bookmarkStart w:id="1552" w:name="_Toc271026988"/>
      <w:bookmarkStart w:id="1553" w:name="_Toc380064248"/>
      <w:bookmarkStart w:id="1554" w:name="_Toc438029713"/>
      <w:r>
        <w:lastRenderedPageBreak/>
        <w:t>Successful Broadcast of Disconnect for a Ported Pooled TN After Block Activation  (previously NNP flow 4.1.2)</w:t>
      </w:r>
      <w:bookmarkEnd w:id="1550"/>
      <w:bookmarkEnd w:id="1551"/>
      <w:bookmarkEnd w:id="1552"/>
      <w:bookmarkEnd w:id="1553"/>
      <w:bookmarkEnd w:id="1554"/>
    </w:p>
    <w:p w:rsidR="00BB3643" w:rsidRDefault="00BB3643">
      <w:pPr>
        <w:pStyle w:val="FlowDescription"/>
        <w:ind w:left="0"/>
      </w:pPr>
      <w:r>
        <w:t>The NPAC SMS is ready to broadcast the disconnect of the ported, pooled TN.</w:t>
      </w:r>
    </w:p>
    <w:p w:rsidR="00862BED" w:rsidRDefault="00862BED">
      <w:pPr>
        <w:pStyle w:val="FlowDescription"/>
        <w:ind w:left="0"/>
      </w:pPr>
    </w:p>
    <w:p w:rsidR="00862BED" w:rsidRDefault="00F105B2" w:rsidP="00862BED">
      <w:pPr>
        <w:pStyle w:val="AlphaLevel4MUX"/>
        <w:ind w:left="0" w:firstLine="0"/>
      </w:pPr>
      <w:r w:rsidRPr="00F105B2">
        <w:rPr>
          <w:noProof/>
        </w:rPr>
        <w:drawing>
          <wp:inline distT="0" distB="0" distL="0" distR="0">
            <wp:extent cx="5943600" cy="4770718"/>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5943600" cy="4770718"/>
                    </a:xfrm>
                    <a:prstGeom prst="rect">
                      <a:avLst/>
                    </a:prstGeom>
                    <a:noFill/>
                    <a:ln>
                      <a:noFill/>
                    </a:ln>
                  </pic:spPr>
                </pic:pic>
              </a:graphicData>
            </a:graphic>
          </wp:inline>
        </w:drawing>
      </w:r>
    </w:p>
    <w:p w:rsidR="00862BED" w:rsidRDefault="00862BED" w:rsidP="00862BED">
      <w:pPr>
        <w:pStyle w:val="AlphaLevel4MUX"/>
        <w:ind w:left="0" w:firstLine="0"/>
      </w:pPr>
    </w:p>
    <w:p w:rsidR="006B14E3" w:rsidRDefault="00BB3643">
      <w:pPr>
        <w:pStyle w:val="FlowDescription"/>
        <w:numPr>
          <w:ilvl w:val="0"/>
          <w:numId w:val="224"/>
        </w:numPr>
      </w:pPr>
      <w:r>
        <w:t xml:space="preserve">NPAC SMS sends the M-DELETE request to the Local SMS to delete the existing subscription version and cause the routing to return to the number pool block. </w:t>
      </w:r>
      <w:r w:rsidR="00720ED1">
        <w:t xml:space="preserve"> </w:t>
      </w:r>
      <w:r>
        <w:t>If a range of subscription versions is being removed, the M-DELETE will be scoped and filtered for the appropriate subscription versions by TN</w:t>
      </w:r>
      <w:r w:rsidR="00C07F15">
        <w:t xml:space="preserve">.  For the </w:t>
      </w:r>
      <w:r w:rsidR="00F105B2">
        <w:t>XML interface, SVDD – SvDeleteDownload.</w:t>
      </w:r>
    </w:p>
    <w:p w:rsidR="006B14E3" w:rsidRDefault="00BB3643">
      <w:pPr>
        <w:pStyle w:val="AlphaLevel4"/>
        <w:numPr>
          <w:ilvl w:val="0"/>
          <w:numId w:val="224"/>
        </w:numPr>
      </w:pPr>
      <w:r>
        <w:t>Local SMS sends its successful M-DELETE reply</w:t>
      </w:r>
      <w:r w:rsidR="00C07F15">
        <w:t xml:space="preserve">.  For the </w:t>
      </w:r>
      <w:r w:rsidR="00F105B2">
        <w:t>XML interface, DNLR – DownloadReply.</w:t>
      </w:r>
    </w:p>
    <w:p w:rsidR="00457F9B" w:rsidRDefault="00BB3643">
      <w:pPr>
        <w:pStyle w:val="AlphaLevel4"/>
        <w:ind w:left="0" w:firstLine="0"/>
      </w:pPr>
      <w:r>
        <w:t xml:space="preserve">NPAC SMS </w:t>
      </w:r>
      <w:r w:rsidR="00720ED1">
        <w:t xml:space="preserve">updates </w:t>
      </w:r>
      <w:r>
        <w:t xml:space="preserve">the subscriptionVersionStatus to old for subscriptionVersionNPAC object. </w:t>
      </w:r>
      <w:r w:rsidR="00720ED1">
        <w:t xml:space="preserve"> </w:t>
      </w:r>
      <w:r>
        <w:t>It also sets the subscriptionModifiedTimeStamp.  The subscriptionDisconnectCompleteTimeStamp is set when the first successful response is received.</w:t>
      </w:r>
    </w:p>
    <w:p w:rsidR="006B14E3" w:rsidRDefault="00BB3643">
      <w:pPr>
        <w:pStyle w:val="AlphaLevel4"/>
        <w:numPr>
          <w:ilvl w:val="0"/>
          <w:numId w:val="224"/>
        </w:numPr>
      </w:pPr>
      <w:r>
        <w:t>NPAC SMS issues, depending upon the current service provider’s TN Range Notification Indicator, a subscriptionVersionStatusAttributeValueChange or subscriptionVersionRangeStatusAttributeValueChange M-EVENT-REPORT to the current service provider SOA for the subscriptionVersionStatus being set to old</w:t>
      </w:r>
      <w:r w:rsidR="00C07F15">
        <w:t xml:space="preserve">.  For the </w:t>
      </w:r>
      <w:r w:rsidR="00F105B2">
        <w:t>XML interface, VATN – SvAttributeValueChangeNotification.</w:t>
      </w:r>
    </w:p>
    <w:p w:rsidR="006B14E3" w:rsidRDefault="00BB3643">
      <w:pPr>
        <w:pStyle w:val="AlphaLevel4"/>
        <w:numPr>
          <w:ilvl w:val="0"/>
          <w:numId w:val="224"/>
        </w:numPr>
      </w:pPr>
      <w:r>
        <w:t>The current service provider SOA confirms the M-EVENT-REPORT</w:t>
      </w:r>
      <w:r w:rsidR="00C07F15">
        <w:t xml:space="preserve">.  For the </w:t>
      </w:r>
      <w:r w:rsidR="00F105B2">
        <w:t>XML interface, NOTR – NotificationReply.</w:t>
      </w:r>
    </w:p>
    <w:p w:rsidR="00BB3643" w:rsidRDefault="00BB3643">
      <w:r>
        <w:lastRenderedPageBreak/>
        <w:br w:type="page"/>
      </w:r>
    </w:p>
    <w:p w:rsidR="00BB3643" w:rsidRDefault="00BB3643">
      <w:pPr>
        <w:pStyle w:val="Heading5"/>
      </w:pPr>
      <w:bookmarkStart w:id="1555" w:name="_Toc438542073"/>
      <w:bookmarkStart w:id="1556" w:name="_Toc16523166"/>
      <w:bookmarkStart w:id="1557" w:name="_Toc271026989"/>
      <w:bookmarkStart w:id="1558" w:name="_Toc380064249"/>
      <w:bookmarkStart w:id="1559" w:name="_Toc438029714"/>
      <w:r>
        <w:lastRenderedPageBreak/>
        <w:t>Subscription Version Disconnect With Effective Release</w:t>
      </w:r>
      <w:r>
        <w:rPr>
          <w:noProof/>
        </w:rPr>
        <w:t xml:space="preserve"> Date</w:t>
      </w:r>
      <w:bookmarkEnd w:id="1555"/>
      <w:r>
        <w:rPr>
          <w:noProof/>
        </w:rPr>
        <w:t xml:space="preserve">  (replace/update existing flow B.5.4.2 with this flow here – NNP flow 4.2)</w:t>
      </w:r>
      <w:bookmarkEnd w:id="1556"/>
      <w:bookmarkEnd w:id="1557"/>
      <w:bookmarkEnd w:id="1558"/>
      <w:bookmarkEnd w:id="1559"/>
    </w:p>
    <w:p w:rsidR="00BB3643" w:rsidRDefault="00BB3643">
      <w:pPr>
        <w:pStyle w:val="FlowDescription"/>
        <w:ind w:left="0"/>
      </w:pPr>
      <w:r>
        <w:t>In this scenario, a future dated request is submitted to disconnect an active subscription version that will return to the block holder.</w:t>
      </w:r>
    </w:p>
    <w:p w:rsidR="00BB3643" w:rsidRDefault="00BB3643">
      <w:pPr>
        <w:pStyle w:val="AlphaLevel4"/>
        <w:ind w:left="0" w:firstLine="0"/>
      </w:pPr>
    </w:p>
    <w:p w:rsidR="00862BED" w:rsidRDefault="009F14EF" w:rsidP="00862BED">
      <w:pPr>
        <w:pStyle w:val="AlphaLevel4MUX"/>
        <w:ind w:left="0" w:firstLine="0"/>
      </w:pPr>
      <w:r w:rsidRPr="009F14EF">
        <w:rPr>
          <w:noProof/>
        </w:rPr>
        <w:drawing>
          <wp:inline distT="0" distB="0" distL="0" distR="0">
            <wp:extent cx="5943600" cy="5466045"/>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5943600" cy="5466045"/>
                    </a:xfrm>
                    <a:prstGeom prst="rect">
                      <a:avLst/>
                    </a:prstGeom>
                    <a:noFill/>
                    <a:ln>
                      <a:noFill/>
                    </a:ln>
                  </pic:spPr>
                </pic:pic>
              </a:graphicData>
            </a:graphic>
          </wp:inline>
        </w:drawing>
      </w:r>
    </w:p>
    <w:p w:rsidR="00862BED" w:rsidRDefault="00862BED" w:rsidP="00862BED">
      <w:pPr>
        <w:pStyle w:val="AlphaLevel4MUX"/>
        <w:ind w:left="0" w:firstLine="0"/>
      </w:pPr>
    </w:p>
    <w:p w:rsidR="00BB3643" w:rsidRDefault="00BB3643">
      <w:pPr>
        <w:pStyle w:val="AlphaLevel4"/>
        <w:ind w:left="0" w:firstLine="0"/>
      </w:pPr>
      <w:r>
        <w:t>Current service provider SOA personnel take action to disconnect a subscription version.</w:t>
      </w:r>
    </w:p>
    <w:p w:rsidR="00BB3643" w:rsidRDefault="00BB3643">
      <w:pPr>
        <w:pStyle w:val="AlphaLevel4"/>
        <w:numPr>
          <w:ilvl w:val="0"/>
          <w:numId w:val="28"/>
        </w:numPr>
      </w:pPr>
      <w:r>
        <w:t xml:space="preserve">Current service provider SOA issues an M-ACTION request to disconnect the lnpSubscriptions object.  The M-ACTION specifies either the subscriptionVersionId, or subscriptionTN, or range of TNs, and also has future dated the subscriptionEffectiveReleaseDate and the subscriptionCustomerDisconnectDate. </w:t>
      </w:r>
      <w:r w:rsidR="002711BE">
        <w:t xml:space="preserve"> </w:t>
      </w:r>
      <w:r>
        <w:t>The subscription version status must be active and no pending, failed, conflict, conflict-pending, or cancel-pending versions can exist</w:t>
      </w:r>
      <w:r w:rsidR="00C07F15">
        <w:t xml:space="preserve">.  For the </w:t>
      </w:r>
      <w:r w:rsidR="009F14EF">
        <w:t>XML interface, DISQ – DisconnectRequest.</w:t>
      </w:r>
    </w:p>
    <w:p w:rsidR="00457F9B" w:rsidRDefault="00BB3643">
      <w:pPr>
        <w:pStyle w:val="AlphaLevel4"/>
        <w:ind w:left="0" w:firstLine="0"/>
      </w:pPr>
      <w:r>
        <w:t xml:space="preserve">NPAC SMS </w:t>
      </w:r>
      <w:r w:rsidR="002711BE">
        <w:t xml:space="preserve">updates </w:t>
      </w:r>
      <w:r>
        <w:t xml:space="preserve">the status to disconnect-pending, the subscriptionEffectiveReleaseDate, </w:t>
      </w:r>
      <w:r w:rsidR="002711BE">
        <w:t xml:space="preserve">the subscriptionCustomerDisconnectDate, </w:t>
      </w:r>
      <w:r>
        <w:t>and the subscriptionModifiedTimeStamp of the existing subscriptionVersionNPAC.</w:t>
      </w:r>
    </w:p>
    <w:p w:rsidR="00BB3643" w:rsidRDefault="00BB3643">
      <w:pPr>
        <w:pStyle w:val="AlphaLevel4"/>
        <w:numPr>
          <w:ilvl w:val="0"/>
          <w:numId w:val="28"/>
        </w:numPr>
      </w:pPr>
      <w:r>
        <w:lastRenderedPageBreak/>
        <w:t>NPAC SMS responds to M-ACTION.  If the action fails, no modifications are applied and the processing stops</w:t>
      </w:r>
      <w:r w:rsidR="00C07F15">
        <w:t xml:space="preserve">.  For the </w:t>
      </w:r>
      <w:r w:rsidR="009F14EF">
        <w:t>XML interface, DISR – DisconnectReply.</w:t>
      </w:r>
    </w:p>
    <w:p w:rsidR="00BB3643" w:rsidRDefault="00BB3643">
      <w:pPr>
        <w:pStyle w:val="AlphaLevel4"/>
        <w:numPr>
          <w:ilvl w:val="0"/>
          <w:numId w:val="28"/>
        </w:numPr>
      </w:pPr>
      <w:r>
        <w:t>NPAC SMS sends, depending upon the block holder service provider’s TN Range Notification Indicator, a subscriptionVersionStatusAttributeValueChange or subscriptionVersionRangeStatusAttributeValueChange M-EVENT-REPORT to the current service provider SOA</w:t>
      </w:r>
      <w:r w:rsidR="00750E76" w:rsidRPr="00750E76">
        <w:t xml:space="preserve"> </w:t>
      </w:r>
      <w:r w:rsidR="00750E76">
        <w:t>for the subscriptionVersionStatus being set to disconnect-pending</w:t>
      </w:r>
      <w:r w:rsidR="00C07F15">
        <w:t xml:space="preserve">.  For the </w:t>
      </w:r>
      <w:r w:rsidR="009F14EF">
        <w:t>XML interface, VATN – SvAttributeValueChangeNotification.</w:t>
      </w:r>
    </w:p>
    <w:p w:rsidR="00BB3643" w:rsidRDefault="00BB3643">
      <w:pPr>
        <w:pStyle w:val="AlphaLevel4"/>
        <w:numPr>
          <w:ilvl w:val="0"/>
          <w:numId w:val="28"/>
        </w:numPr>
      </w:pPr>
      <w:r>
        <w:t>The current service provider SOA issues the M-EVENT-REPORT confirmation</w:t>
      </w:r>
      <w:r w:rsidR="00C07F15">
        <w:t xml:space="preserve">.  For the </w:t>
      </w:r>
      <w:r w:rsidR="009F14EF">
        <w:t>XML interface, NOTR – NotificationReply.</w:t>
      </w:r>
    </w:p>
    <w:p w:rsidR="00BB3643" w:rsidRDefault="00BB3643">
      <w:pPr>
        <w:pStyle w:val="AlphaLevel4"/>
        <w:ind w:left="0" w:firstLine="0"/>
      </w:pPr>
      <w:r>
        <w:t>The NPAC SMS waits for the subscriptionEffectiveReleaseDate date to arrive.</w:t>
      </w:r>
    </w:p>
    <w:p w:rsidR="00BB3643" w:rsidRDefault="00BB3643">
      <w:pPr>
        <w:pStyle w:val="BodyText"/>
      </w:pPr>
    </w:p>
    <w:p w:rsidR="00BB3643" w:rsidRDefault="00BB3643">
      <w:pPr>
        <w:pStyle w:val="Heading5"/>
      </w:pPr>
      <w:r>
        <w:br w:type="page"/>
      </w:r>
      <w:bookmarkStart w:id="1560" w:name="_Toc438542074"/>
      <w:bookmarkStart w:id="1561" w:name="_Toc483807904"/>
      <w:bookmarkStart w:id="1562" w:name="_Toc16523167"/>
      <w:bookmarkStart w:id="1563" w:name="_Toc271026990"/>
      <w:bookmarkStart w:id="1564" w:name="_Toc380064250"/>
      <w:bookmarkStart w:id="1565" w:name="_Toc438029715"/>
      <w:r>
        <w:lastRenderedPageBreak/>
        <w:t>Subscription Version Disconnect of a Ported Pooled TN After Block Activation: Failure to Local</w:t>
      </w:r>
      <w:bookmarkEnd w:id="1560"/>
      <w:r>
        <w:t xml:space="preserve"> SMS (previously NNP flow 4.3.1)</w:t>
      </w:r>
      <w:bookmarkEnd w:id="1561"/>
      <w:bookmarkEnd w:id="1562"/>
      <w:bookmarkEnd w:id="1563"/>
      <w:bookmarkEnd w:id="1564"/>
      <w:bookmarkEnd w:id="1565"/>
    </w:p>
    <w:p w:rsidR="00BB3643" w:rsidRDefault="00BB3643">
      <w:pPr>
        <w:pStyle w:val="FlowDescription"/>
        <w:ind w:left="0"/>
      </w:pPr>
      <w:r>
        <w:t>This scenario shows the broadcast of a disconnect subscription after block activation that fails to all of the Local SMSs.</w:t>
      </w:r>
    </w:p>
    <w:p w:rsidR="00862BED" w:rsidRDefault="00862BED">
      <w:pPr>
        <w:pStyle w:val="FlowDescription"/>
        <w:ind w:left="0"/>
      </w:pPr>
    </w:p>
    <w:p w:rsidR="00862BED" w:rsidRDefault="004C1C13" w:rsidP="00862BED">
      <w:pPr>
        <w:pStyle w:val="AlphaLevel4MUX"/>
        <w:ind w:left="0" w:firstLine="0"/>
      </w:pPr>
      <w:r w:rsidRPr="004C1C13">
        <w:rPr>
          <w:noProof/>
        </w:rPr>
        <w:drawing>
          <wp:inline distT="0" distB="0" distL="0" distR="0">
            <wp:extent cx="5943600" cy="3555344"/>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5943600" cy="3555344"/>
                    </a:xfrm>
                    <a:prstGeom prst="rect">
                      <a:avLst/>
                    </a:prstGeom>
                    <a:noFill/>
                    <a:ln>
                      <a:noFill/>
                    </a:ln>
                  </pic:spPr>
                </pic:pic>
              </a:graphicData>
            </a:graphic>
          </wp:inline>
        </w:drawing>
      </w:r>
    </w:p>
    <w:p w:rsidR="00862BED" w:rsidRDefault="00862BED" w:rsidP="00862BED">
      <w:pPr>
        <w:pStyle w:val="AlphaLevel4MUX"/>
        <w:ind w:left="0" w:firstLine="0"/>
      </w:pPr>
    </w:p>
    <w:p w:rsidR="00BB3643" w:rsidRDefault="00BB3643" w:rsidP="008D2137">
      <w:pPr>
        <w:spacing w:after="120"/>
      </w:pPr>
      <w:r>
        <w:t xml:space="preserve">NPAC SMS has a subscription version that is in the process of being disconnected. </w:t>
      </w:r>
      <w:r w:rsidR="00750E76">
        <w:t xml:space="preserve"> </w:t>
      </w:r>
      <w:r>
        <w:t xml:space="preserve">The subscription version TN is part of a number pool block. </w:t>
      </w:r>
      <w:r w:rsidR="00750E76">
        <w:t xml:space="preserve"> T</w:t>
      </w:r>
      <w:r>
        <w:t xml:space="preserve">he subscription </w:t>
      </w:r>
      <w:r w:rsidR="00750E76">
        <w:t xml:space="preserve">is </w:t>
      </w:r>
      <w:r>
        <w:t>in a state of ‘sending’.</w:t>
      </w:r>
    </w:p>
    <w:p w:rsidR="00BB3643" w:rsidRDefault="00BB3643" w:rsidP="008D2137">
      <w:pPr>
        <w:numPr>
          <w:ilvl w:val="0"/>
          <w:numId w:val="29"/>
        </w:numPr>
        <w:spacing w:after="120"/>
      </w:pPr>
      <w:r>
        <w:t xml:space="preserve">NPAC SMS sends the M-DELETE request to the Local SMS for </w:t>
      </w:r>
      <w:r w:rsidR="00750E76">
        <w:t>the subscription version</w:t>
      </w:r>
      <w:r w:rsidR="00C07F15">
        <w:t xml:space="preserve">.  For the </w:t>
      </w:r>
      <w:r w:rsidR="004C1C13">
        <w:t>XML interface, SVDD – SvDeleteDownload.</w:t>
      </w:r>
    </w:p>
    <w:p w:rsidR="00BB3643" w:rsidRDefault="00BB3643" w:rsidP="008D2137">
      <w:pPr>
        <w:spacing w:after="120"/>
      </w:pPr>
      <w:r>
        <w:t>NPAC SMS waits for responses from all Local SMSs.</w:t>
      </w:r>
    </w:p>
    <w:p w:rsidR="00BB3643" w:rsidRDefault="00BB3643" w:rsidP="008D2137">
      <w:pPr>
        <w:spacing w:after="120"/>
      </w:pPr>
      <w:r>
        <w:t>NPAC SMS retries each Local SMS that has not responded.</w:t>
      </w:r>
    </w:p>
    <w:p w:rsidR="00BB3643" w:rsidRDefault="00BB3643">
      <w:pPr>
        <w:pStyle w:val="Heading5"/>
      </w:pPr>
      <w:r>
        <w:br w:type="page"/>
      </w:r>
      <w:bookmarkStart w:id="1566" w:name="_Toc483807905"/>
      <w:bookmarkStart w:id="1567" w:name="_Toc16523168"/>
      <w:bookmarkStart w:id="1568" w:name="_Toc271026991"/>
      <w:bookmarkStart w:id="1569" w:name="_Toc380064251"/>
      <w:bookmarkStart w:id="1570" w:name="_Toc438029716"/>
      <w:r>
        <w:lastRenderedPageBreak/>
        <w:t>Subscription Version Disconnect for a Ported Pooled TN Broadcast Failure NPAC SMS Updates   (previously NNP flow 4.3.2)</w:t>
      </w:r>
      <w:bookmarkEnd w:id="1566"/>
      <w:bookmarkEnd w:id="1567"/>
      <w:bookmarkEnd w:id="1568"/>
      <w:bookmarkEnd w:id="1569"/>
      <w:bookmarkEnd w:id="1570"/>
    </w:p>
    <w:p w:rsidR="00BB3643" w:rsidRDefault="00BB3643">
      <w:pPr>
        <w:pStyle w:val="FlowDescription"/>
        <w:ind w:left="0"/>
      </w:pPr>
      <w:r>
        <w:t xml:space="preserve">NPAC SMS is attempting to disconnect a subscription version whose TN is a part of a number pool block. </w:t>
      </w:r>
      <w:r w:rsidR="00D62DD9">
        <w:t xml:space="preserve"> </w:t>
      </w:r>
      <w:r>
        <w:t>It has broadcast the data to the LSMSs.</w:t>
      </w:r>
    </w:p>
    <w:p w:rsidR="00862BED" w:rsidRDefault="00862BED">
      <w:pPr>
        <w:pStyle w:val="FlowDescription"/>
        <w:ind w:left="0"/>
      </w:pPr>
    </w:p>
    <w:p w:rsidR="00862BED" w:rsidRDefault="00AF27F9" w:rsidP="00862BED">
      <w:pPr>
        <w:pStyle w:val="AlphaLevel4MUX"/>
        <w:ind w:left="0" w:firstLine="0"/>
      </w:pPr>
      <w:r w:rsidRPr="00AF27F9">
        <w:rPr>
          <w:noProof/>
        </w:rPr>
        <w:drawing>
          <wp:inline distT="0" distB="0" distL="0" distR="0">
            <wp:extent cx="5943600" cy="4425952"/>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5943600" cy="4425952"/>
                    </a:xfrm>
                    <a:prstGeom prst="rect">
                      <a:avLst/>
                    </a:prstGeom>
                    <a:noFill/>
                    <a:ln>
                      <a:noFill/>
                    </a:ln>
                  </pic:spPr>
                </pic:pic>
              </a:graphicData>
            </a:graphic>
          </wp:inline>
        </w:drawing>
      </w:r>
    </w:p>
    <w:p w:rsidR="00862BED" w:rsidRDefault="00862BED" w:rsidP="00862BED">
      <w:pPr>
        <w:pStyle w:val="AlphaLevel4MUX"/>
        <w:ind w:left="0" w:firstLine="0"/>
      </w:pPr>
    </w:p>
    <w:p w:rsidR="00BB3643" w:rsidRDefault="00BB3643" w:rsidP="008D2137">
      <w:pPr>
        <w:spacing w:after="120"/>
      </w:pPr>
      <w:r>
        <w:t>No response occurs from any of the Local SMS, or all return failures to the M-CREATE or M-DELETE request, or a combination of the two.</w:t>
      </w:r>
    </w:p>
    <w:p w:rsidR="00457F9B" w:rsidRDefault="00BB3643" w:rsidP="008D2137">
      <w:pPr>
        <w:pStyle w:val="AlphaLevel4MUX"/>
        <w:spacing w:before="0" w:after="120"/>
        <w:ind w:left="0" w:firstLine="0"/>
      </w:pPr>
      <w:r>
        <w:t xml:space="preserve">NPAC SMS </w:t>
      </w:r>
      <w:r w:rsidR="00D62DD9">
        <w:t xml:space="preserve">updates </w:t>
      </w:r>
      <w:r>
        <w:t xml:space="preserve">the subscriptionVersionStatus from “sending” to “active”. </w:t>
      </w:r>
      <w:r w:rsidR="00D62DD9">
        <w:t xml:space="preserve"> </w:t>
      </w:r>
      <w:r>
        <w:t xml:space="preserve">It also updates the subscriptionFailedSP-List with the service provider ID and name of all the Local SMSs. </w:t>
      </w:r>
      <w:r w:rsidR="00D62DD9">
        <w:t xml:space="preserve"> </w:t>
      </w:r>
      <w:r>
        <w:t>The subscriptionModifiedTimeStamp is also set.</w:t>
      </w:r>
    </w:p>
    <w:p w:rsidR="00BB3643" w:rsidRDefault="00BB3643" w:rsidP="008D2137">
      <w:pPr>
        <w:pStyle w:val="AlphaLevel4MUX"/>
        <w:numPr>
          <w:ilvl w:val="0"/>
          <w:numId w:val="53"/>
        </w:numPr>
        <w:spacing w:before="0" w:after="120"/>
      </w:pPr>
      <w:r>
        <w:t xml:space="preserve">NPAC SMS sends, depending upon the current service provider’s TN Range Notification Indicator, a subscriptionVersionStatusAttributeValueChange or subscriptionVersionRangeStatusAttributeValueChange M-EVENT-REPORT to the current service provider SOA with the current status </w:t>
      </w:r>
      <w:r w:rsidR="00D62DD9">
        <w:t xml:space="preserve">set to active </w:t>
      </w:r>
      <w:r>
        <w:t>along with the subscriptionFailedSP-List</w:t>
      </w:r>
      <w:r w:rsidR="00C07F15">
        <w:t xml:space="preserve">.  For the </w:t>
      </w:r>
      <w:r w:rsidR="00AF27F9">
        <w:t>XML interface, VATN – SvAttributeValueChangeNotification.</w:t>
      </w:r>
    </w:p>
    <w:p w:rsidR="00BB3643" w:rsidRDefault="00BB3643" w:rsidP="008D2137">
      <w:pPr>
        <w:pStyle w:val="AlphaLevel4MUX"/>
        <w:numPr>
          <w:ilvl w:val="0"/>
          <w:numId w:val="53"/>
        </w:numPr>
        <w:spacing w:before="0" w:after="120"/>
      </w:pPr>
      <w:r>
        <w:t>Current service provider SOA issues the M-EVENT-REPORT confirmation</w:t>
      </w:r>
      <w:r w:rsidR="00C07F15">
        <w:t xml:space="preserve">.  For the </w:t>
      </w:r>
      <w:r w:rsidR="00AF27F9">
        <w:t>XML interface, NOTR – NotificationReply.</w:t>
      </w:r>
    </w:p>
    <w:p w:rsidR="00BB3643" w:rsidRDefault="00BB3643">
      <w:pPr>
        <w:pStyle w:val="Heading5"/>
      </w:pPr>
      <w:r>
        <w:br w:type="page"/>
      </w:r>
      <w:bookmarkStart w:id="1571" w:name="_Toc438542075"/>
      <w:bookmarkStart w:id="1572" w:name="_Toc483807906"/>
      <w:bookmarkStart w:id="1573" w:name="_Toc16523169"/>
      <w:bookmarkStart w:id="1574" w:name="_Toc271026992"/>
      <w:bookmarkStart w:id="1575" w:name="_Toc380064252"/>
      <w:bookmarkStart w:id="1576" w:name="_Toc438029717"/>
      <w:r>
        <w:lastRenderedPageBreak/>
        <w:t>Subscription Version Disconnect of a Ported Pooled TN: Partial Failure to Local SMS</w:t>
      </w:r>
      <w:bookmarkEnd w:id="1571"/>
      <w:r>
        <w:t xml:space="preserve">  (previously NNP flow 4.4.1)</w:t>
      </w:r>
      <w:bookmarkEnd w:id="1572"/>
      <w:bookmarkEnd w:id="1573"/>
      <w:bookmarkEnd w:id="1574"/>
      <w:bookmarkEnd w:id="1575"/>
      <w:bookmarkEnd w:id="1576"/>
    </w:p>
    <w:p w:rsidR="00BB3643" w:rsidRDefault="00BB3643">
      <w:pPr>
        <w:pStyle w:val="FlowDescription"/>
        <w:ind w:left="0"/>
      </w:pPr>
      <w:r>
        <w:t>This scenario shows the broadcast of a disconnect subscription version after the number pool block activation that fails to one or more, but not all, Local SMSs.</w:t>
      </w:r>
    </w:p>
    <w:p w:rsidR="00BB3643" w:rsidRDefault="00BB3643">
      <w:pPr>
        <w:pStyle w:val="FlowDescription"/>
        <w:ind w:left="0"/>
      </w:pPr>
      <w:r>
        <w:t xml:space="preserve">NPAC SMS has a subscription version that is in the process of being disconnected. </w:t>
      </w:r>
      <w:r w:rsidR="00D1704A">
        <w:t xml:space="preserve"> </w:t>
      </w:r>
      <w:r>
        <w:t xml:space="preserve">The subscription version TN is part of a number pool block. </w:t>
      </w:r>
      <w:r w:rsidR="00D1704A">
        <w:t>T</w:t>
      </w:r>
      <w:r>
        <w:t>he subscription being disconnected</w:t>
      </w:r>
      <w:r w:rsidR="00D1704A">
        <w:t xml:space="preserve"> is </w:t>
      </w:r>
      <w:r>
        <w:t>in a state of ‘sending’.</w:t>
      </w:r>
    </w:p>
    <w:p w:rsidR="00862BED" w:rsidRDefault="00862BED">
      <w:pPr>
        <w:pStyle w:val="FlowDescription"/>
        <w:ind w:left="0"/>
      </w:pPr>
    </w:p>
    <w:p w:rsidR="00862BED" w:rsidRDefault="000615EF" w:rsidP="00862BED">
      <w:pPr>
        <w:pStyle w:val="AlphaLevel4MUX"/>
        <w:ind w:left="0" w:firstLine="0"/>
      </w:pPr>
      <w:r w:rsidRPr="000615EF">
        <w:rPr>
          <w:noProof/>
        </w:rPr>
        <w:drawing>
          <wp:inline distT="0" distB="0" distL="0" distR="0">
            <wp:extent cx="5943600" cy="4250671"/>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5943600" cy="4250671"/>
                    </a:xfrm>
                    <a:prstGeom prst="rect">
                      <a:avLst/>
                    </a:prstGeom>
                    <a:noFill/>
                    <a:ln>
                      <a:noFill/>
                    </a:ln>
                  </pic:spPr>
                </pic:pic>
              </a:graphicData>
            </a:graphic>
          </wp:inline>
        </w:drawing>
      </w:r>
    </w:p>
    <w:p w:rsidR="00862BED" w:rsidRDefault="00862BED" w:rsidP="00862BED">
      <w:pPr>
        <w:pStyle w:val="AlphaLevel4MUX"/>
        <w:ind w:left="0" w:firstLine="0"/>
      </w:pPr>
    </w:p>
    <w:p w:rsidR="006B14E3" w:rsidRDefault="00BB3643">
      <w:pPr>
        <w:pStyle w:val="AlphaLevel4MUX"/>
        <w:numPr>
          <w:ilvl w:val="0"/>
          <w:numId w:val="228"/>
        </w:numPr>
        <w:spacing w:before="0" w:after="120"/>
      </w:pPr>
      <w:r>
        <w:t xml:space="preserve">NPAC SMS sends the M-DELETE request to the Local SMS for </w:t>
      </w:r>
      <w:r w:rsidR="00D1704A">
        <w:t>the subscription version</w:t>
      </w:r>
      <w:r w:rsidR="00C07F15">
        <w:t xml:space="preserve">.  For the </w:t>
      </w:r>
      <w:r w:rsidR="000615EF">
        <w:t>XML interface, SVDD – SvDeleteDownload.</w:t>
      </w:r>
    </w:p>
    <w:p w:rsidR="006B14E3" w:rsidRDefault="00BB3643">
      <w:pPr>
        <w:pStyle w:val="AlphaLevel4MUX"/>
        <w:numPr>
          <w:ilvl w:val="0"/>
          <w:numId w:val="228"/>
        </w:numPr>
        <w:spacing w:before="0" w:after="120"/>
      </w:pPr>
      <w:r>
        <w:t>The Local SMS responds to the M-DELETE</w:t>
      </w:r>
      <w:r w:rsidR="00C07F15">
        <w:t xml:space="preserve">.  For the </w:t>
      </w:r>
      <w:r w:rsidR="000615EF">
        <w:t>XML interface, DNLR – DownloadReply.</w:t>
      </w:r>
    </w:p>
    <w:p w:rsidR="00BB3643" w:rsidRDefault="00BB3643" w:rsidP="008D2137">
      <w:pPr>
        <w:spacing w:after="120"/>
      </w:pPr>
      <w:r>
        <w:t>NPAC SMS waits for responses from all Local SMSs.</w:t>
      </w:r>
    </w:p>
    <w:p w:rsidR="00BB3643" w:rsidRDefault="008D2137" w:rsidP="008D2137">
      <w:pPr>
        <w:spacing w:after="120"/>
      </w:pPr>
      <w:r>
        <w:t>N</w:t>
      </w:r>
      <w:r w:rsidR="00BB3643">
        <w:t>PAC SMS retries each Local SMS that has not responded.</w:t>
      </w:r>
    </w:p>
    <w:p w:rsidR="00BB3643" w:rsidRDefault="00BB3643">
      <w:pPr>
        <w:pStyle w:val="Heading5"/>
      </w:pPr>
      <w:r>
        <w:br w:type="page"/>
      </w:r>
      <w:bookmarkStart w:id="1577" w:name="_Toc483807907"/>
      <w:bookmarkStart w:id="1578" w:name="_Toc16523170"/>
      <w:bookmarkStart w:id="1579" w:name="_Toc271026993"/>
      <w:bookmarkStart w:id="1580" w:name="_Toc380064253"/>
      <w:bookmarkStart w:id="1581" w:name="_Toc438029718"/>
      <w:r>
        <w:lastRenderedPageBreak/>
        <w:t>Subscription Version Disconnect of a Ported Pooled TN Partial Failure Broadcast NPAC SMS Updates  (previously NNP flow 4.4.2)</w:t>
      </w:r>
      <w:bookmarkEnd w:id="1577"/>
      <w:bookmarkEnd w:id="1578"/>
      <w:bookmarkEnd w:id="1579"/>
      <w:bookmarkEnd w:id="1580"/>
      <w:bookmarkEnd w:id="1581"/>
    </w:p>
    <w:p w:rsidR="00BB3643" w:rsidRDefault="00BB3643">
      <w:pPr>
        <w:pStyle w:val="FlowDescription"/>
        <w:ind w:left="0"/>
      </w:pPr>
      <w:r>
        <w:t>NPAC SMS is attempting to disconnect a subscription version whose TN is a part of a number pool block.</w:t>
      </w:r>
    </w:p>
    <w:p w:rsidR="00862BED" w:rsidRDefault="00862BED">
      <w:pPr>
        <w:pStyle w:val="FlowDescription"/>
        <w:ind w:left="0"/>
      </w:pPr>
    </w:p>
    <w:p w:rsidR="00862BED" w:rsidRDefault="004F69E7" w:rsidP="00862BED">
      <w:pPr>
        <w:pStyle w:val="AlphaLevel4MUX"/>
        <w:ind w:left="0" w:firstLine="0"/>
      </w:pPr>
      <w:r w:rsidRPr="004F69E7" w:rsidDel="004F69E7">
        <w:t xml:space="preserve"> </w:t>
      </w:r>
      <w:r w:rsidR="00FC4676" w:rsidRPr="00FC4676">
        <w:rPr>
          <w:noProof/>
        </w:rPr>
        <w:drawing>
          <wp:inline distT="0" distB="0" distL="0" distR="0">
            <wp:extent cx="5943600" cy="4250671"/>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5943600" cy="4250671"/>
                    </a:xfrm>
                    <a:prstGeom prst="rect">
                      <a:avLst/>
                    </a:prstGeom>
                    <a:noFill/>
                    <a:ln>
                      <a:noFill/>
                    </a:ln>
                  </pic:spPr>
                </pic:pic>
              </a:graphicData>
            </a:graphic>
          </wp:inline>
        </w:drawing>
      </w:r>
    </w:p>
    <w:p w:rsidR="00862BED" w:rsidRDefault="00862BED" w:rsidP="008D2137">
      <w:pPr>
        <w:pStyle w:val="AlphaLevel4MUX"/>
        <w:spacing w:before="0" w:after="120"/>
        <w:ind w:left="0" w:firstLine="0"/>
      </w:pPr>
    </w:p>
    <w:p w:rsidR="00BB3643" w:rsidRDefault="00BB3643" w:rsidP="008D2137">
      <w:pPr>
        <w:spacing w:after="120"/>
      </w:pPr>
      <w:r>
        <w:t>A response does not occur from at least one, but not all Local SMSs and/or at least one, but not all, Local SMSs respond with an error to the M-DELETE request.</w:t>
      </w:r>
    </w:p>
    <w:p w:rsidR="00457F9B" w:rsidRDefault="00BB3643" w:rsidP="008D2137">
      <w:pPr>
        <w:spacing w:after="120"/>
      </w:pPr>
      <w:r>
        <w:t xml:space="preserve">NPAC SMS </w:t>
      </w:r>
      <w:r w:rsidR="004F69E7">
        <w:t xml:space="preserve">updates </w:t>
      </w:r>
      <w:r>
        <w:t xml:space="preserve">the subscriptionVersionStatus from “sending” to “old”. </w:t>
      </w:r>
      <w:r w:rsidR="004F69E7">
        <w:t xml:space="preserve"> </w:t>
      </w:r>
      <w:r>
        <w:t xml:space="preserve">It also updates the subscriptionFailedSP-List with the service provider ID and name of all the Local SMSs that failed the broadcast. </w:t>
      </w:r>
      <w:r w:rsidR="004F69E7">
        <w:t xml:space="preserve"> </w:t>
      </w:r>
      <w:r>
        <w:t>The subscriptionModifiedTimeStamp is also set.  The subscriptionDisconnectCompleteTimeStamp is set when the first successful response is received.</w:t>
      </w:r>
    </w:p>
    <w:p w:rsidR="00BB3643" w:rsidRDefault="00BB3643" w:rsidP="008D2137">
      <w:pPr>
        <w:numPr>
          <w:ilvl w:val="0"/>
          <w:numId w:val="30"/>
        </w:numPr>
        <w:spacing w:after="120"/>
      </w:pPr>
      <w:r>
        <w:t>NPAC SMS sends, depending upon the current service provider’s TN Range Notification Indicator, a subscriptionVersionStatusAttributeValueChange or subscriptionVersionRangeStatusAttributeValueChange M-EVENT-REPORT to the current service provider SOA with the status of ‘old’ along with the subscriptionFailed-SP-List</w:t>
      </w:r>
      <w:r w:rsidR="00C07F15">
        <w:t xml:space="preserve">.  For the </w:t>
      </w:r>
      <w:r w:rsidR="00FC4676">
        <w:t>XML interface, VATN – SvAttributeValueChangeNotification.</w:t>
      </w:r>
    </w:p>
    <w:p w:rsidR="00BB3643" w:rsidRDefault="00BB3643" w:rsidP="008D2137">
      <w:pPr>
        <w:numPr>
          <w:ilvl w:val="0"/>
          <w:numId w:val="30"/>
        </w:numPr>
        <w:spacing w:after="120"/>
      </w:pPr>
      <w:r>
        <w:t>Current service provider SOA issues the M-EVENT-REPORT confirmation</w:t>
      </w:r>
      <w:r w:rsidR="00C07F15">
        <w:t xml:space="preserve">.  For the </w:t>
      </w:r>
      <w:r w:rsidR="00FC4676">
        <w:t>XML interface, NOTR – NotificationReply.</w:t>
      </w:r>
    </w:p>
    <w:p w:rsidR="00BB3643" w:rsidRDefault="00BB3643">
      <w:pPr>
        <w:pStyle w:val="Heading5"/>
      </w:pPr>
      <w:r>
        <w:br w:type="page"/>
      </w:r>
      <w:bookmarkStart w:id="1582" w:name="_Toc438542076"/>
      <w:bookmarkStart w:id="1583" w:name="_Toc483807908"/>
      <w:bookmarkStart w:id="1584" w:name="_Toc16523171"/>
      <w:bookmarkStart w:id="1585" w:name="_Toc271026994"/>
      <w:bookmarkStart w:id="1586" w:name="_Toc380064254"/>
      <w:bookmarkStart w:id="1587" w:name="_Toc438029719"/>
      <w:r>
        <w:lastRenderedPageBreak/>
        <w:t>Subscription Version Disconnect of a Ported Pooled TN: Resend Successful to Local SMS</w:t>
      </w:r>
      <w:bookmarkEnd w:id="1582"/>
      <w:r>
        <w:t xml:space="preserve"> (previously NNP flow 4.5.1)</w:t>
      </w:r>
      <w:bookmarkEnd w:id="1583"/>
      <w:bookmarkEnd w:id="1584"/>
      <w:bookmarkEnd w:id="1585"/>
      <w:bookmarkEnd w:id="1586"/>
      <w:bookmarkEnd w:id="1587"/>
    </w:p>
    <w:p w:rsidR="00BB3643" w:rsidRDefault="00BB3643">
      <w:pPr>
        <w:pStyle w:val="FlowDescription"/>
        <w:ind w:left="0"/>
      </w:pPr>
      <w:r>
        <w:t xml:space="preserve">This scenario shows a successful resend of a disconnect for a subscription that fails to one or more of the Local SMSs. </w:t>
      </w:r>
      <w:r w:rsidR="00665809">
        <w:t xml:space="preserve"> </w:t>
      </w:r>
      <w:r>
        <w:t>The resend of a failed disconnect can only be performed by authorized NPAC personnel.</w:t>
      </w:r>
    </w:p>
    <w:p w:rsidR="00BB3643" w:rsidRDefault="00BB3643">
      <w:pPr>
        <w:pStyle w:val="FlowDescription"/>
        <w:ind w:left="0"/>
      </w:pPr>
      <w:r>
        <w:t>NPAC Personnel take action to resend a failed disconnect for a subscription version that took place after the activation of the number pool block.</w:t>
      </w:r>
    </w:p>
    <w:p w:rsidR="00862BED" w:rsidRDefault="00862BED">
      <w:pPr>
        <w:pStyle w:val="FlowDescription"/>
        <w:ind w:left="0"/>
      </w:pPr>
    </w:p>
    <w:p w:rsidR="00862BED" w:rsidRDefault="00CF55D2" w:rsidP="00862BED">
      <w:pPr>
        <w:pStyle w:val="AlphaLevel4MUX"/>
        <w:ind w:left="0" w:firstLine="0"/>
      </w:pPr>
      <w:r w:rsidRPr="00CF55D2">
        <w:rPr>
          <w:noProof/>
        </w:rPr>
        <w:drawing>
          <wp:inline distT="0" distB="0" distL="0" distR="0">
            <wp:extent cx="5943600" cy="2684736"/>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5943600" cy="2684736"/>
                    </a:xfrm>
                    <a:prstGeom prst="rect">
                      <a:avLst/>
                    </a:prstGeom>
                    <a:noFill/>
                    <a:ln>
                      <a:noFill/>
                    </a:ln>
                  </pic:spPr>
                </pic:pic>
              </a:graphicData>
            </a:graphic>
          </wp:inline>
        </w:drawing>
      </w:r>
    </w:p>
    <w:p w:rsidR="00862BED" w:rsidRDefault="00862BED" w:rsidP="00862BED">
      <w:pPr>
        <w:pStyle w:val="AlphaLevel4MUX"/>
        <w:ind w:left="0" w:firstLine="0"/>
      </w:pPr>
    </w:p>
    <w:p w:rsidR="00457F9B" w:rsidRDefault="00BB3643" w:rsidP="00862BED">
      <w:pPr>
        <w:spacing w:after="120"/>
      </w:pPr>
      <w:r>
        <w:t xml:space="preserve">NPAC SMS </w:t>
      </w:r>
      <w:r w:rsidR="00665809">
        <w:t xml:space="preserve">updates </w:t>
      </w:r>
      <w:r>
        <w:t>the existing subscriptionVersionNPAC object to set the status to “sending” and set the subscriptionModifiedTimeStamp.</w:t>
      </w:r>
    </w:p>
    <w:p w:rsidR="00BB3643" w:rsidRDefault="00BB3643" w:rsidP="00862BED">
      <w:pPr>
        <w:numPr>
          <w:ilvl w:val="0"/>
          <w:numId w:val="31"/>
        </w:numPr>
        <w:spacing w:after="120"/>
      </w:pPr>
      <w:r>
        <w:t>NPAC SMS issues an M-DELETE on the subscriptionVersion to all previously failed Local SMSs that are accepting downloads for the NPA-NXX of the subscriptionVersion TN</w:t>
      </w:r>
      <w:r w:rsidR="00C07F15">
        <w:t xml:space="preserve">.  For the </w:t>
      </w:r>
      <w:r w:rsidR="00CF55D2">
        <w:t>XML interface, SVDD – SvDeleteDownload.</w:t>
      </w:r>
    </w:p>
    <w:p w:rsidR="00BB3643" w:rsidRDefault="00BB3643" w:rsidP="00862BED">
      <w:pPr>
        <w:numPr>
          <w:ilvl w:val="0"/>
          <w:numId w:val="31"/>
        </w:numPr>
        <w:spacing w:after="120"/>
      </w:pPr>
      <w:r>
        <w:t xml:space="preserve">Local SMS responds successfully to the M-DELETE on </w:t>
      </w:r>
      <w:r w:rsidR="00665809">
        <w:t>the subscription version</w:t>
      </w:r>
      <w:r w:rsidR="00C07F15">
        <w:t xml:space="preserve">.  For the </w:t>
      </w:r>
      <w:r w:rsidR="00CF55D2">
        <w:t>XML interface, DNLR –DownloadReply.</w:t>
      </w:r>
    </w:p>
    <w:p w:rsidR="00BB3643" w:rsidRDefault="00BB3643">
      <w:pPr>
        <w:pStyle w:val="Heading5"/>
      </w:pPr>
      <w:r>
        <w:br w:type="page"/>
      </w:r>
      <w:bookmarkStart w:id="1588" w:name="_Toc483807909"/>
      <w:bookmarkStart w:id="1589" w:name="_Toc16523172"/>
      <w:bookmarkStart w:id="1590" w:name="_Toc271026995"/>
      <w:bookmarkStart w:id="1591" w:name="_Toc380064255"/>
      <w:bookmarkStart w:id="1592" w:name="_Toc438029720"/>
      <w:r>
        <w:lastRenderedPageBreak/>
        <w:t>Subscription Version Disconnect of a Ported Pooled TN Resend Successful NPAC SMS Updates   (previously NNP flow 4.5.2)</w:t>
      </w:r>
      <w:bookmarkEnd w:id="1588"/>
      <w:bookmarkEnd w:id="1589"/>
      <w:bookmarkEnd w:id="1590"/>
      <w:bookmarkEnd w:id="1591"/>
      <w:bookmarkEnd w:id="1592"/>
    </w:p>
    <w:p w:rsidR="00BB3643" w:rsidRDefault="00BB3643">
      <w:pPr>
        <w:pStyle w:val="FlowDescription"/>
        <w:ind w:left="0"/>
        <w:rPr>
          <w:noProof/>
        </w:rPr>
      </w:pPr>
      <w:r>
        <w:rPr>
          <w:noProof/>
        </w:rPr>
        <w:t xml:space="preserve">All Local SMSs have responded successfully to the M-DELETE for </w:t>
      </w:r>
      <w:r w:rsidR="000138AC">
        <w:rPr>
          <w:noProof/>
        </w:rPr>
        <w:t>the subscription version</w:t>
      </w:r>
      <w:r>
        <w:rPr>
          <w:noProof/>
        </w:rPr>
        <w:t>.</w:t>
      </w:r>
    </w:p>
    <w:p w:rsidR="00862BED" w:rsidRDefault="00862BED">
      <w:pPr>
        <w:pStyle w:val="FlowDescription"/>
        <w:ind w:left="0"/>
        <w:rPr>
          <w:noProof/>
        </w:rPr>
      </w:pPr>
    </w:p>
    <w:p w:rsidR="00862BED" w:rsidRDefault="006B22CC" w:rsidP="00862BED">
      <w:pPr>
        <w:pStyle w:val="AlphaLevel4MUX"/>
        <w:ind w:left="0" w:firstLine="0"/>
      </w:pPr>
      <w:r w:rsidRPr="006B22CC">
        <w:rPr>
          <w:noProof/>
        </w:rPr>
        <w:drawing>
          <wp:inline distT="0" distB="0" distL="0" distR="0">
            <wp:extent cx="5943600" cy="3555344"/>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5943600" cy="3555344"/>
                    </a:xfrm>
                    <a:prstGeom prst="rect">
                      <a:avLst/>
                    </a:prstGeom>
                    <a:noFill/>
                    <a:ln>
                      <a:noFill/>
                    </a:ln>
                  </pic:spPr>
                </pic:pic>
              </a:graphicData>
            </a:graphic>
          </wp:inline>
        </w:drawing>
      </w:r>
    </w:p>
    <w:p w:rsidR="00862BED" w:rsidRDefault="00862BED" w:rsidP="00862BED">
      <w:pPr>
        <w:pStyle w:val="AlphaLevel4MUX"/>
        <w:ind w:left="0" w:firstLine="0"/>
      </w:pPr>
    </w:p>
    <w:p w:rsidR="00457F9B" w:rsidRDefault="00BB3643" w:rsidP="00862BED">
      <w:pPr>
        <w:spacing w:after="120"/>
      </w:pPr>
      <w:r>
        <w:t xml:space="preserve">NPAC SMS </w:t>
      </w:r>
      <w:r w:rsidR="00983514">
        <w:t xml:space="preserve">updates </w:t>
      </w:r>
      <w:r>
        <w:t xml:space="preserve">the subscriptionVersionStatus to ‘old’. </w:t>
      </w:r>
      <w:r w:rsidR="00983514">
        <w:t xml:space="preserve"> </w:t>
      </w:r>
      <w:r>
        <w:t>The subscriptionModifiedTimeStamp is also set.</w:t>
      </w:r>
    </w:p>
    <w:p w:rsidR="00BB3643" w:rsidRDefault="00BB3643" w:rsidP="00862BED">
      <w:pPr>
        <w:numPr>
          <w:ilvl w:val="0"/>
          <w:numId w:val="32"/>
        </w:numPr>
        <w:spacing w:after="120"/>
      </w:pPr>
      <w:r>
        <w:t xml:space="preserve">NPAC SMS issues, depending upon the current service provider’s TN Range Notification Indicator, a subscriptionVersionStatusAttributeValueChange or subscriptionVersionRangeStatusAttributeValueChange M-EVENT-REPORT to the current service provider for </w:t>
      </w:r>
      <w:r w:rsidR="00983514">
        <w:t xml:space="preserve">the subscription version </w:t>
      </w:r>
      <w:r>
        <w:t>with the subscriptionVersionStatus set to ‘old’</w:t>
      </w:r>
      <w:r w:rsidR="00C07F15">
        <w:t xml:space="preserve">.  For the </w:t>
      </w:r>
      <w:r w:rsidR="006B22CC">
        <w:t>XML interface, VATN – SvAttributeValueChangeNotification.</w:t>
      </w:r>
    </w:p>
    <w:p w:rsidR="00BB3643" w:rsidRDefault="00BB3643" w:rsidP="00862BED">
      <w:pPr>
        <w:numPr>
          <w:ilvl w:val="0"/>
          <w:numId w:val="32"/>
        </w:numPr>
        <w:spacing w:after="120"/>
      </w:pPr>
      <w:r>
        <w:t>Current service provider confirms the M-EVENT-REPORT</w:t>
      </w:r>
      <w:r w:rsidR="00C07F15">
        <w:t xml:space="preserve">.  For the </w:t>
      </w:r>
      <w:r w:rsidR="006B22CC">
        <w:t>XML interface, NOTR – NotificationReply.</w:t>
      </w:r>
    </w:p>
    <w:p w:rsidR="00BB3643" w:rsidRDefault="00BB3643">
      <w:pPr>
        <w:pStyle w:val="Heading5"/>
      </w:pPr>
      <w:bookmarkStart w:id="1593" w:name="_Toc438542077"/>
      <w:r>
        <w:br w:type="page"/>
      </w:r>
      <w:bookmarkStart w:id="1594" w:name="_Toc483807910"/>
      <w:bookmarkStart w:id="1595" w:name="_Toc16523173"/>
      <w:bookmarkStart w:id="1596" w:name="_Toc271026996"/>
      <w:bookmarkStart w:id="1597" w:name="_Toc380064256"/>
      <w:bookmarkStart w:id="1598" w:name="_Toc438029721"/>
      <w:r>
        <w:lastRenderedPageBreak/>
        <w:t>Subscription Version Disconnect of a Ported Pooled TN: Resend Failure to Local SMS</w:t>
      </w:r>
      <w:bookmarkEnd w:id="1593"/>
      <w:r>
        <w:t xml:space="preserve">  (previously NNP flow 4.6.1)</w:t>
      </w:r>
      <w:bookmarkEnd w:id="1594"/>
      <w:bookmarkEnd w:id="1595"/>
      <w:bookmarkEnd w:id="1596"/>
      <w:bookmarkEnd w:id="1597"/>
      <w:bookmarkEnd w:id="1598"/>
    </w:p>
    <w:p w:rsidR="00BB3643" w:rsidRDefault="00BB3643">
      <w:pPr>
        <w:pStyle w:val="FlowDescription"/>
        <w:ind w:left="0"/>
      </w:pPr>
      <w:r>
        <w:t>This scenario shows an unsuccessful resend of a disconnect for a subscription that fails to one or more of the Local SMSs. the resend of a failed disconnect can only be performed by NPAC personnel.</w:t>
      </w:r>
    </w:p>
    <w:p w:rsidR="00BB3643" w:rsidRDefault="00BB3643">
      <w:pPr>
        <w:pStyle w:val="BodyText"/>
      </w:pPr>
      <w:r>
        <w:t xml:space="preserve">NPAC Personnel take action to resend a failed disconnect for a subscription version. </w:t>
      </w:r>
      <w:r w:rsidR="00436556">
        <w:t xml:space="preserve"> </w:t>
      </w:r>
      <w:r>
        <w:t>This rebroadcast will result in failure again.</w:t>
      </w:r>
    </w:p>
    <w:p w:rsidR="00862BED" w:rsidRDefault="00862BED">
      <w:pPr>
        <w:pStyle w:val="BodyText"/>
      </w:pPr>
    </w:p>
    <w:p w:rsidR="00BB3643" w:rsidRDefault="00015F6A">
      <w:r w:rsidRPr="00015F6A">
        <w:rPr>
          <w:noProof/>
        </w:rPr>
        <w:drawing>
          <wp:inline distT="0" distB="0" distL="0" distR="0">
            <wp:extent cx="5943600" cy="3555344"/>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5943600" cy="3555344"/>
                    </a:xfrm>
                    <a:prstGeom prst="rect">
                      <a:avLst/>
                    </a:prstGeom>
                    <a:noFill/>
                    <a:ln>
                      <a:noFill/>
                    </a:ln>
                  </pic:spPr>
                </pic:pic>
              </a:graphicData>
            </a:graphic>
          </wp:inline>
        </w:drawing>
      </w:r>
    </w:p>
    <w:p w:rsidR="00862BED" w:rsidRDefault="00862BED" w:rsidP="00862BED">
      <w:pPr>
        <w:pStyle w:val="AlphaLevel4MUX"/>
        <w:ind w:left="0" w:firstLine="0"/>
      </w:pPr>
    </w:p>
    <w:p w:rsidR="00457F9B" w:rsidRDefault="00BB3643" w:rsidP="00862BED">
      <w:pPr>
        <w:spacing w:after="120"/>
      </w:pPr>
      <w:r>
        <w:t xml:space="preserve">NPAC SMS </w:t>
      </w:r>
      <w:r w:rsidR="006D6332">
        <w:t xml:space="preserve">updates </w:t>
      </w:r>
      <w:r>
        <w:t>the existing subscriptionVersionNPAC object to set the status to “sending” and set the subscriptionModifiedTimeStamp.</w:t>
      </w:r>
    </w:p>
    <w:p w:rsidR="00BB3643" w:rsidRDefault="00BB3643" w:rsidP="00862BED">
      <w:pPr>
        <w:numPr>
          <w:ilvl w:val="0"/>
          <w:numId w:val="34"/>
        </w:numPr>
        <w:spacing w:after="120"/>
      </w:pPr>
      <w:r>
        <w:t>NPAC SMS issues an M-DELETE on the subscriptionVersion to all previously failed Local SMSs that are accepting downloads for the NPA-NXX of the subscriptionVersion TN</w:t>
      </w:r>
      <w:r w:rsidR="00C07F15">
        <w:t xml:space="preserve">.  For the </w:t>
      </w:r>
      <w:r w:rsidR="00015F6A">
        <w:t>XML interface, SVDD – SvDeleteDownload.</w:t>
      </w:r>
    </w:p>
    <w:p w:rsidR="00BB3643" w:rsidRDefault="00BB3643" w:rsidP="00862BED">
      <w:pPr>
        <w:spacing w:after="120"/>
      </w:pPr>
      <w:r>
        <w:t>NPAC SMS waits for responses from all Local SMSs.</w:t>
      </w:r>
    </w:p>
    <w:p w:rsidR="00BB3643" w:rsidRDefault="00BB3643" w:rsidP="00862BED">
      <w:pPr>
        <w:spacing w:after="120"/>
      </w:pPr>
      <w:r>
        <w:t>NPAC SMS retries each Local SMS that has not responded.</w:t>
      </w:r>
    </w:p>
    <w:p w:rsidR="00BB3643" w:rsidRDefault="00BB3643" w:rsidP="00862BED">
      <w:pPr>
        <w:spacing w:after="120"/>
      </w:pPr>
    </w:p>
    <w:p w:rsidR="00BB3643" w:rsidRDefault="00BB3643">
      <w:pPr>
        <w:pStyle w:val="Heading5"/>
      </w:pPr>
      <w:r>
        <w:br w:type="page"/>
      </w:r>
      <w:bookmarkStart w:id="1599" w:name="_Toc483807911"/>
      <w:bookmarkStart w:id="1600" w:name="_Toc16523174"/>
      <w:bookmarkStart w:id="1601" w:name="_Toc271026997"/>
      <w:bookmarkStart w:id="1602" w:name="_Toc380064257"/>
      <w:bookmarkStart w:id="1603" w:name="_Toc438029722"/>
      <w:r>
        <w:lastRenderedPageBreak/>
        <w:t>Subscription Version Disconnect of a Ported Pooled TN Resend Failure NPAC SMS Updates  (previously NNP flow 4.6.2)</w:t>
      </w:r>
      <w:bookmarkEnd w:id="1599"/>
      <w:bookmarkEnd w:id="1600"/>
      <w:bookmarkEnd w:id="1601"/>
      <w:bookmarkEnd w:id="1602"/>
      <w:bookmarkEnd w:id="1603"/>
    </w:p>
    <w:p w:rsidR="006D6332" w:rsidRDefault="00BB3643">
      <w:pPr>
        <w:pStyle w:val="FlowDescription"/>
        <w:ind w:left="0"/>
        <w:rPr>
          <w:noProof/>
        </w:rPr>
      </w:pPr>
      <w:r>
        <w:rPr>
          <w:noProof/>
        </w:rPr>
        <w:t>None of the Local SMSs responded successfully to the M-DELETE.</w:t>
      </w:r>
    </w:p>
    <w:p w:rsidR="00862BED" w:rsidRDefault="00862BED">
      <w:pPr>
        <w:pStyle w:val="FlowDescription"/>
        <w:ind w:left="0"/>
        <w:rPr>
          <w:noProof/>
        </w:rPr>
      </w:pPr>
    </w:p>
    <w:p w:rsidR="00862BED" w:rsidRDefault="0007756F" w:rsidP="00862BED">
      <w:pPr>
        <w:pStyle w:val="AlphaLevel4MUX"/>
        <w:ind w:left="0" w:firstLine="0"/>
      </w:pPr>
      <w:r w:rsidRPr="0007756F">
        <w:rPr>
          <w:noProof/>
        </w:rPr>
        <w:drawing>
          <wp:inline distT="0" distB="0" distL="0" distR="0">
            <wp:extent cx="5943600" cy="4425952"/>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5943600" cy="4425952"/>
                    </a:xfrm>
                    <a:prstGeom prst="rect">
                      <a:avLst/>
                    </a:prstGeom>
                    <a:noFill/>
                    <a:ln>
                      <a:noFill/>
                    </a:ln>
                  </pic:spPr>
                </pic:pic>
              </a:graphicData>
            </a:graphic>
          </wp:inline>
        </w:drawing>
      </w:r>
    </w:p>
    <w:p w:rsidR="00862BED" w:rsidRDefault="00862BED" w:rsidP="00862BED">
      <w:pPr>
        <w:pStyle w:val="AlphaLevel4MUX"/>
        <w:ind w:left="0" w:firstLine="0"/>
      </w:pPr>
    </w:p>
    <w:p w:rsidR="00457F9B" w:rsidRDefault="00BB3643" w:rsidP="00862BED">
      <w:pPr>
        <w:spacing w:after="120"/>
      </w:pPr>
      <w:r>
        <w:t xml:space="preserve">NPAC SMS </w:t>
      </w:r>
      <w:r w:rsidR="00781DFB">
        <w:t xml:space="preserve">updates </w:t>
      </w:r>
      <w:r>
        <w:t xml:space="preserve">the subscriptionVersionStatus to active. </w:t>
      </w:r>
      <w:r w:rsidR="00781DFB">
        <w:t xml:space="preserve"> </w:t>
      </w:r>
      <w:r>
        <w:t>The subscriptionFailedSP-List and subscriptionModifiedTimeStamp is also set.</w:t>
      </w:r>
    </w:p>
    <w:p w:rsidR="00BB3643" w:rsidRDefault="00BB3643" w:rsidP="00862BED">
      <w:pPr>
        <w:numPr>
          <w:ilvl w:val="0"/>
          <w:numId w:val="33"/>
        </w:numPr>
        <w:spacing w:after="120"/>
      </w:pPr>
      <w:r>
        <w:t xml:space="preserve">NPAC SMS issues, depending upon the current service provider’s TN Range Notification Indicator, a subscriptionVersionStatusAttributeValueChange or subscriptionVersionRangeStatusAttributeValueChange M-EVENT-REPORT to the current service provider for </w:t>
      </w:r>
      <w:r w:rsidR="00781DFB">
        <w:t xml:space="preserve">the subscription version </w:t>
      </w:r>
      <w:r>
        <w:t>with the subscriptionVersionStatus set to ‘active’ and the subscriptionFailedSP-List</w:t>
      </w:r>
      <w:r w:rsidR="00C07F15">
        <w:t xml:space="preserve">.  For the </w:t>
      </w:r>
      <w:r w:rsidR="0007756F">
        <w:t>XML interface, VATN – SvAttributeValueChangeNotification.</w:t>
      </w:r>
    </w:p>
    <w:p w:rsidR="00BB3643" w:rsidRDefault="00BB3643" w:rsidP="00862BED">
      <w:pPr>
        <w:numPr>
          <w:ilvl w:val="0"/>
          <w:numId w:val="33"/>
        </w:numPr>
        <w:spacing w:after="120"/>
      </w:pPr>
      <w:r>
        <w:t>Current service provider confirms the M-EVENT-REPORT</w:t>
      </w:r>
      <w:r w:rsidR="00C07F15">
        <w:t xml:space="preserve">.  For the </w:t>
      </w:r>
      <w:r w:rsidR="0007756F">
        <w:t>XML interface, NOTR – NotificationReply.</w:t>
      </w:r>
    </w:p>
    <w:p w:rsidR="00BB3643" w:rsidRDefault="00BB3643">
      <w:r>
        <w:br w:type="page"/>
      </w:r>
    </w:p>
    <w:p w:rsidR="00BB3643" w:rsidRDefault="00BB3643">
      <w:pPr>
        <w:pStyle w:val="Heading5"/>
      </w:pPr>
      <w:bookmarkStart w:id="1604" w:name="_Toc438542078"/>
      <w:bookmarkStart w:id="1605" w:name="_Toc483807912"/>
      <w:bookmarkStart w:id="1606" w:name="_Toc16523175"/>
      <w:bookmarkStart w:id="1607" w:name="_Toc271026998"/>
      <w:bookmarkStart w:id="1608" w:name="_Toc380064258"/>
      <w:bookmarkStart w:id="1609" w:name="_Toc438029723"/>
      <w:r>
        <w:lastRenderedPageBreak/>
        <w:t>Subscription Version Disconnect of a Ported Pooled TN: Resend Partial Failure to Local SMS</w:t>
      </w:r>
      <w:bookmarkEnd w:id="1604"/>
      <w:r>
        <w:t xml:space="preserve">  (previously NNP flow 4.7.1)</w:t>
      </w:r>
      <w:bookmarkEnd w:id="1605"/>
      <w:bookmarkEnd w:id="1606"/>
      <w:bookmarkEnd w:id="1607"/>
      <w:bookmarkEnd w:id="1608"/>
      <w:bookmarkEnd w:id="1609"/>
    </w:p>
    <w:p w:rsidR="00BB3643" w:rsidRDefault="00BB3643">
      <w:pPr>
        <w:pStyle w:val="FlowDescription"/>
        <w:ind w:left="0"/>
      </w:pPr>
      <w:r>
        <w:t>This scenario shows an unsuccessful resend of a disconnect for a subscription that fails to one or more of the Local SMSs. the resend of a failed disconnect can only be performed by NPAC personnel.</w:t>
      </w:r>
    </w:p>
    <w:p w:rsidR="00BB3643" w:rsidRDefault="00BB3643">
      <w:pPr>
        <w:pStyle w:val="FlowDescription"/>
        <w:ind w:left="0"/>
      </w:pPr>
      <w:r>
        <w:t>The NPAC SMS is initiating the resend of a previously partially failed disconnect of a ported, pooled TN for a number pool block that was active at the time of the initial broadcast.</w:t>
      </w:r>
    </w:p>
    <w:p w:rsidR="00862BED" w:rsidRDefault="00862BED">
      <w:pPr>
        <w:pStyle w:val="FlowDescription"/>
        <w:ind w:left="0"/>
      </w:pPr>
    </w:p>
    <w:p w:rsidR="00862BED" w:rsidRDefault="0091682D" w:rsidP="00862BED">
      <w:pPr>
        <w:pStyle w:val="AlphaLevel4MUX"/>
        <w:ind w:left="0" w:firstLine="0"/>
      </w:pPr>
      <w:r w:rsidRPr="0091682D">
        <w:rPr>
          <w:noProof/>
        </w:rPr>
        <w:drawing>
          <wp:inline distT="0" distB="0" distL="0" distR="0">
            <wp:extent cx="5943600" cy="3905905"/>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5943600" cy="3905905"/>
                    </a:xfrm>
                    <a:prstGeom prst="rect">
                      <a:avLst/>
                    </a:prstGeom>
                    <a:noFill/>
                    <a:ln>
                      <a:noFill/>
                    </a:ln>
                  </pic:spPr>
                </pic:pic>
              </a:graphicData>
            </a:graphic>
          </wp:inline>
        </w:drawing>
      </w:r>
    </w:p>
    <w:p w:rsidR="00862BED" w:rsidRDefault="00862BED" w:rsidP="00862BED">
      <w:pPr>
        <w:pStyle w:val="AlphaLevel4MUX"/>
        <w:ind w:left="0" w:firstLine="0"/>
      </w:pPr>
    </w:p>
    <w:p w:rsidR="00457F9B" w:rsidRDefault="00BB3643" w:rsidP="00862BED">
      <w:pPr>
        <w:spacing w:after="120"/>
      </w:pPr>
      <w:r>
        <w:t xml:space="preserve">If a Local SMS failed the broadcast, the NPAC SMS </w:t>
      </w:r>
      <w:r w:rsidR="00781DFB">
        <w:t xml:space="preserve">updates </w:t>
      </w:r>
      <w:r>
        <w:t>the existing subscriptionVersionNPAC object to set the status to “sending” and set the subscriptionModifiedTimeStamp.</w:t>
      </w:r>
    </w:p>
    <w:p w:rsidR="00BB3643" w:rsidRDefault="00781DFB" w:rsidP="00862BED">
      <w:pPr>
        <w:numPr>
          <w:ilvl w:val="0"/>
          <w:numId w:val="55"/>
        </w:numPr>
        <w:spacing w:after="120"/>
      </w:pPr>
      <w:r>
        <w:t>T</w:t>
      </w:r>
      <w:r w:rsidR="00BB3643">
        <w:t>he NPAC SMS issues an M-DELETE on the subscriptionVersion to all previously failed Local SMSs that are accepting downloads for the NPA-NXX of the subscriptionVersion TN</w:t>
      </w:r>
      <w:r w:rsidR="00C07F15">
        <w:t xml:space="preserve">.  For the </w:t>
      </w:r>
      <w:r w:rsidR="0091682D">
        <w:t>XML interface, SVDD – SvDeleteDownload.</w:t>
      </w:r>
    </w:p>
    <w:p w:rsidR="00BB3643" w:rsidRDefault="00BB3643" w:rsidP="00862BED">
      <w:pPr>
        <w:numPr>
          <w:ilvl w:val="0"/>
          <w:numId w:val="55"/>
        </w:numPr>
        <w:spacing w:after="120"/>
      </w:pPr>
      <w:r>
        <w:t>The Local SMS responds to the M-DELETE request</w:t>
      </w:r>
      <w:r w:rsidR="00C07F15">
        <w:t xml:space="preserve">.  For the </w:t>
      </w:r>
      <w:r w:rsidR="0091682D">
        <w:t>XML interface, DNLR – DownloadReply.</w:t>
      </w:r>
    </w:p>
    <w:p w:rsidR="00BB3643" w:rsidRDefault="00BB3643" w:rsidP="00862BED">
      <w:pPr>
        <w:spacing w:after="120"/>
      </w:pPr>
      <w:r>
        <w:t>NPAC SMS waits for responses from all Local SMSs.</w:t>
      </w:r>
    </w:p>
    <w:p w:rsidR="00BB3643" w:rsidRDefault="00BB3643" w:rsidP="00862BED">
      <w:pPr>
        <w:spacing w:after="120"/>
      </w:pPr>
      <w:r>
        <w:t>NPAC SMS retries each Local SMS that has not responded.</w:t>
      </w:r>
    </w:p>
    <w:p w:rsidR="00BB3643" w:rsidRDefault="00BB3643">
      <w:r>
        <w:br w:type="page"/>
      </w:r>
    </w:p>
    <w:p w:rsidR="00BB3643" w:rsidRDefault="00BB3643">
      <w:pPr>
        <w:pStyle w:val="Heading5"/>
      </w:pPr>
      <w:bookmarkStart w:id="1610" w:name="_Toc483807913"/>
      <w:bookmarkStart w:id="1611" w:name="_Toc16523176"/>
      <w:bookmarkStart w:id="1612" w:name="_Toc271026999"/>
      <w:bookmarkStart w:id="1613" w:name="_Toc380064259"/>
      <w:bookmarkStart w:id="1614" w:name="_Toc438029724"/>
      <w:r>
        <w:lastRenderedPageBreak/>
        <w:t>Subscription Version Disconnect of a Ported Pooled TN Resend Partial Failure Broadcast NPAC SMS Updates  (previously NNP flow 4.7.2)</w:t>
      </w:r>
      <w:bookmarkEnd w:id="1610"/>
      <w:bookmarkEnd w:id="1611"/>
      <w:bookmarkEnd w:id="1612"/>
      <w:bookmarkEnd w:id="1613"/>
      <w:bookmarkEnd w:id="1614"/>
    </w:p>
    <w:p w:rsidR="00BB3643" w:rsidRDefault="00BB3643">
      <w:pPr>
        <w:pStyle w:val="FlowDescription"/>
        <w:ind w:left="0"/>
        <w:rPr>
          <w:noProof/>
        </w:rPr>
      </w:pPr>
      <w:r>
        <w:rPr>
          <w:noProof/>
        </w:rPr>
        <w:t>At least one of the Local SMSs has not responded successfully to the M-DELETE.</w:t>
      </w:r>
    </w:p>
    <w:p w:rsidR="00862BED" w:rsidRDefault="00862BED">
      <w:pPr>
        <w:pStyle w:val="FlowDescription"/>
        <w:ind w:left="0"/>
        <w:rPr>
          <w:noProof/>
        </w:rPr>
      </w:pPr>
    </w:p>
    <w:p w:rsidR="00862BED" w:rsidRDefault="0040419F" w:rsidP="00862BED">
      <w:pPr>
        <w:pStyle w:val="AlphaLevel4MUX"/>
        <w:ind w:left="0" w:firstLine="0"/>
      </w:pPr>
      <w:r w:rsidRPr="0040419F">
        <w:rPr>
          <w:noProof/>
        </w:rPr>
        <w:drawing>
          <wp:inline distT="0" distB="0" distL="0" distR="0">
            <wp:extent cx="5943600" cy="3555344"/>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5943600" cy="3555344"/>
                    </a:xfrm>
                    <a:prstGeom prst="rect">
                      <a:avLst/>
                    </a:prstGeom>
                    <a:noFill/>
                    <a:ln>
                      <a:noFill/>
                    </a:ln>
                  </pic:spPr>
                </pic:pic>
              </a:graphicData>
            </a:graphic>
          </wp:inline>
        </w:drawing>
      </w:r>
    </w:p>
    <w:p w:rsidR="00862BED" w:rsidRDefault="00862BED" w:rsidP="00862BED">
      <w:pPr>
        <w:pStyle w:val="AlphaLevel4MUX"/>
        <w:ind w:left="0" w:firstLine="0"/>
      </w:pPr>
    </w:p>
    <w:p w:rsidR="00457F9B" w:rsidRDefault="00BB3643" w:rsidP="00862BED">
      <w:pPr>
        <w:spacing w:after="120"/>
      </w:pPr>
      <w:r>
        <w:t xml:space="preserve">NPAC SMS </w:t>
      </w:r>
      <w:r w:rsidR="00BA5368">
        <w:t xml:space="preserve">updates </w:t>
      </w:r>
      <w:r>
        <w:t xml:space="preserve">the subscriptionVersionStatus to old. </w:t>
      </w:r>
      <w:r w:rsidR="00BA5368">
        <w:t xml:space="preserve"> </w:t>
      </w:r>
      <w:r>
        <w:t>The subscriptionFailedSP-List and subscriptionModifiedTimeStamp is also set.</w:t>
      </w:r>
    </w:p>
    <w:p w:rsidR="00BB3643" w:rsidRDefault="00BB3643" w:rsidP="00862BED">
      <w:pPr>
        <w:pStyle w:val="Alpha"/>
        <w:numPr>
          <w:ilvl w:val="0"/>
          <w:numId w:val="184"/>
        </w:numPr>
        <w:spacing w:after="120"/>
      </w:pPr>
      <w:r>
        <w:t>NPAC SMS issues, depending upon the current service provider’s TN Range Notification Indicator, a subscriptionVersionStatusAttributeValueChange or subscriptionVersionRangeStatusAttributeValueChange M-EVENT-REPORT to the current service provider with the subscriptionVersionStatus set to ‘old’ along with the subscriptionFailedSP-List</w:t>
      </w:r>
      <w:r w:rsidR="00C07F15">
        <w:t xml:space="preserve">.  For the </w:t>
      </w:r>
      <w:r w:rsidR="0040419F">
        <w:t>XML interface, VATN – SvAttributeValueChangeNotification.</w:t>
      </w:r>
    </w:p>
    <w:p w:rsidR="00BB3643" w:rsidRDefault="00BB3643" w:rsidP="00862BED">
      <w:pPr>
        <w:numPr>
          <w:ilvl w:val="0"/>
          <w:numId w:val="184"/>
        </w:numPr>
        <w:spacing w:after="120"/>
      </w:pPr>
      <w:r>
        <w:t>Current service provider confirms the M-EVENT-REPORT</w:t>
      </w:r>
      <w:r w:rsidR="00C07F15">
        <w:t xml:space="preserve">.  For the </w:t>
      </w:r>
      <w:r w:rsidR="0040419F">
        <w:t>XML interface, NOTR – NotificationReply.</w:t>
      </w:r>
    </w:p>
    <w:p w:rsidR="00BB3643" w:rsidRDefault="00BB3643">
      <w:pPr>
        <w:pStyle w:val="Heading5"/>
      </w:pPr>
      <w:r>
        <w:br w:type="page"/>
      </w:r>
      <w:bookmarkStart w:id="1615" w:name="_Toc438542079"/>
      <w:bookmarkStart w:id="1616" w:name="_Toc483807914"/>
      <w:bookmarkStart w:id="1617" w:name="_Toc16523177"/>
      <w:bookmarkStart w:id="1618" w:name="_Toc271027000"/>
      <w:bookmarkStart w:id="1619" w:name="_Toc380064260"/>
      <w:bookmarkStart w:id="1620" w:name="_Toc438029725"/>
      <w:r>
        <w:lastRenderedPageBreak/>
        <w:t>Subscription Version Immediate Disconnect of a Contaminated Pooled TN Prior to Block Activation (after Effective Date)</w:t>
      </w:r>
      <w:bookmarkEnd w:id="1615"/>
      <w:r>
        <w:t xml:space="preserve">  (previously NNP flow 4.8)</w:t>
      </w:r>
      <w:bookmarkEnd w:id="1616"/>
      <w:bookmarkEnd w:id="1617"/>
      <w:bookmarkEnd w:id="1618"/>
      <w:bookmarkEnd w:id="1619"/>
      <w:bookmarkEnd w:id="1620"/>
    </w:p>
    <w:p w:rsidR="00BB3643" w:rsidRDefault="00BB3643">
      <w:pPr>
        <w:pStyle w:val="FlowDescription"/>
        <w:ind w:left="0"/>
      </w:pPr>
      <w:r>
        <w:t xml:space="preserve">In this scenario, the current service provider disconnects an active subscription version that will return to the block holder. </w:t>
      </w:r>
      <w:r w:rsidR="00E21411">
        <w:t xml:space="preserve"> </w:t>
      </w:r>
      <w:r>
        <w:t>However, the NPA-NXX-X is past the effective date, but has not yet been activated.</w:t>
      </w:r>
    </w:p>
    <w:p w:rsidR="00862BED" w:rsidRDefault="00862BED">
      <w:pPr>
        <w:pStyle w:val="FlowDescription"/>
        <w:ind w:left="0"/>
      </w:pPr>
    </w:p>
    <w:p w:rsidR="00862BED" w:rsidRDefault="006E2480" w:rsidP="00862BED">
      <w:pPr>
        <w:pStyle w:val="AlphaLevel4MUX"/>
        <w:ind w:left="0" w:firstLine="0"/>
      </w:pPr>
      <w:r w:rsidRPr="006E2480">
        <w:rPr>
          <w:noProof/>
        </w:rPr>
        <w:lastRenderedPageBreak/>
        <w:drawing>
          <wp:inline distT="0" distB="0" distL="0" distR="0">
            <wp:extent cx="5943600" cy="685670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5943600" cy="6856700"/>
                    </a:xfrm>
                    <a:prstGeom prst="rect">
                      <a:avLst/>
                    </a:prstGeom>
                    <a:noFill/>
                    <a:ln>
                      <a:noFill/>
                    </a:ln>
                  </pic:spPr>
                </pic:pic>
              </a:graphicData>
            </a:graphic>
          </wp:inline>
        </w:drawing>
      </w:r>
      <w:r w:rsidRPr="006E2480">
        <w:t xml:space="preserve"> </w:t>
      </w:r>
      <w:r w:rsidRPr="006E2480">
        <w:rPr>
          <w:noProof/>
        </w:rPr>
        <w:lastRenderedPageBreak/>
        <w:drawing>
          <wp:inline distT="0" distB="0" distL="0" distR="0">
            <wp:extent cx="5943600" cy="251525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943600" cy="2515250"/>
                    </a:xfrm>
                    <a:prstGeom prst="rect">
                      <a:avLst/>
                    </a:prstGeom>
                    <a:noFill/>
                    <a:ln>
                      <a:noFill/>
                    </a:ln>
                  </pic:spPr>
                </pic:pic>
              </a:graphicData>
            </a:graphic>
          </wp:inline>
        </w:drawing>
      </w:r>
    </w:p>
    <w:p w:rsidR="00862BED" w:rsidRDefault="00862BED" w:rsidP="00862BED">
      <w:pPr>
        <w:pStyle w:val="AlphaLevel4MUX"/>
        <w:ind w:left="0" w:firstLine="0"/>
      </w:pPr>
    </w:p>
    <w:p w:rsidR="00BB3643" w:rsidRDefault="00BB3643">
      <w:pPr>
        <w:pStyle w:val="AlphaLevel4"/>
        <w:ind w:left="0" w:firstLine="0"/>
      </w:pPr>
      <w:r>
        <w:t>Current service provider SOA personnel take action to disconnect a subscription version.</w:t>
      </w:r>
    </w:p>
    <w:p w:rsidR="00BB3643" w:rsidRDefault="00BB3643">
      <w:pPr>
        <w:pStyle w:val="AlphaLevel4"/>
        <w:numPr>
          <w:ilvl w:val="0"/>
          <w:numId w:val="57"/>
        </w:numPr>
      </w:pPr>
      <w:r>
        <w:t>Service provider SOA issues an M-ACTION request to disconnect to the lnpSubscriptions object.  The M-ACTION specifies either the subscriptionVersionId, or subscriptionTN or range of TNs, and also has NOT future dated (i.e., used the current date) the subscriptionEffectiveReleaseDate and the subscriptionCustomerDisconnectDate.  The subscription version status must be active and no pending, failed, conflict or cancel-pending versions can exist</w:t>
      </w:r>
      <w:r w:rsidR="00C07F15">
        <w:t xml:space="preserve">.  For the </w:t>
      </w:r>
      <w:r w:rsidR="006E2480">
        <w:t>XML interface, DISQ – DisconnectRequest.</w:t>
      </w:r>
    </w:p>
    <w:p w:rsidR="00457F9B" w:rsidRDefault="00BB3643">
      <w:pPr>
        <w:pStyle w:val="AlphaLevel4"/>
        <w:ind w:left="0" w:firstLine="0"/>
      </w:pPr>
      <w:r>
        <w:t xml:space="preserve">NPAC SMS </w:t>
      </w:r>
      <w:r w:rsidR="00E21411">
        <w:t xml:space="preserve">updates </w:t>
      </w:r>
      <w:r>
        <w:t>the subscriptionCustomerDisconnectDate according to the disconnect action.  The subscriptionVersionStatus goes to “sending”.  The subscriptionModifiedTimeStamp and subscriptionBroadcastTimeStamp are set accordingly.</w:t>
      </w:r>
    </w:p>
    <w:p w:rsidR="00BB3643" w:rsidRDefault="00BB3643">
      <w:pPr>
        <w:pStyle w:val="AlphaLevel4"/>
        <w:numPr>
          <w:ilvl w:val="0"/>
          <w:numId w:val="57"/>
        </w:numPr>
      </w:pPr>
      <w:r>
        <w:t xml:space="preserve">NPAC SMS responds to the M-ACTION. </w:t>
      </w:r>
      <w:r w:rsidR="00E21411">
        <w:t xml:space="preserve"> </w:t>
      </w:r>
      <w:r>
        <w:t>If the action failed, an error will be returned and processing will stop on this flow</w:t>
      </w:r>
      <w:r w:rsidR="00C07F15">
        <w:t xml:space="preserve">.  For the </w:t>
      </w:r>
      <w:r w:rsidR="006E2480">
        <w:t>XML interface, DISR – DisconnectReply.</w:t>
      </w:r>
    </w:p>
    <w:p w:rsidR="00BB3643" w:rsidRDefault="00BB3643">
      <w:pPr>
        <w:pStyle w:val="AlphaLevel4"/>
        <w:numPr>
          <w:ilvl w:val="0"/>
          <w:numId w:val="57"/>
        </w:numPr>
      </w:pPr>
      <w:r>
        <w:t xml:space="preserve">NPAC SMS sends, depending upon the donor service provider’s TN Range Notification Indicator, a subscriptionVersionDonorSP-CustomerDisconnectDate or subscriptionVersionRangeDonorSP-CustomerDisconnectDate notification to the </w:t>
      </w:r>
      <w:r w:rsidR="00E21411">
        <w:t xml:space="preserve">Block Holder </w:t>
      </w:r>
      <w:r>
        <w:t>service provider SOA that the subscription version is being disconnected with the customer disconnect date</w:t>
      </w:r>
      <w:r w:rsidR="00C07F15">
        <w:t xml:space="preserve">.  For the </w:t>
      </w:r>
      <w:r w:rsidR="006E2480">
        <w:t>XML interface, VCDN – SvCustomerDisconnectDateNotification.</w:t>
      </w:r>
    </w:p>
    <w:p w:rsidR="00BB3643" w:rsidRDefault="00BB3643">
      <w:pPr>
        <w:pStyle w:val="AlphaLevel4"/>
        <w:numPr>
          <w:ilvl w:val="0"/>
          <w:numId w:val="57"/>
        </w:numPr>
      </w:pPr>
      <w:r>
        <w:t xml:space="preserve">The </w:t>
      </w:r>
      <w:r w:rsidR="00E21411">
        <w:t xml:space="preserve">Block Holder </w:t>
      </w:r>
      <w:r>
        <w:t>service provider SOA confirms the M-EVENT-REPORT</w:t>
      </w:r>
      <w:r w:rsidR="00C07F15">
        <w:t xml:space="preserve">.  For the </w:t>
      </w:r>
      <w:r w:rsidR="006E2480">
        <w:t>XML interface, NOTR – NotificationReply.</w:t>
      </w:r>
    </w:p>
    <w:p w:rsidR="00BB3643" w:rsidRDefault="00BB3643">
      <w:pPr>
        <w:pStyle w:val="AlphaLevel4"/>
        <w:numPr>
          <w:ilvl w:val="0"/>
          <w:numId w:val="57"/>
        </w:numPr>
      </w:pPr>
      <w:r>
        <w:t>NPAC SMS sends the M-DELETE request to the Local SMS to delete the existing subscription version</w:t>
      </w:r>
      <w:r w:rsidR="00C07F15">
        <w:t xml:space="preserve">.  For the </w:t>
      </w:r>
      <w:r w:rsidR="006E2480">
        <w:t>XML interface, SVDD – SvDeleteDownload.</w:t>
      </w:r>
    </w:p>
    <w:p w:rsidR="00BB3643" w:rsidRDefault="00BB3643">
      <w:pPr>
        <w:pStyle w:val="AlphaLevel4"/>
        <w:numPr>
          <w:ilvl w:val="0"/>
          <w:numId w:val="57"/>
        </w:numPr>
      </w:pPr>
      <w:r>
        <w:t>Local SMS sends its M-DELETE reply</w:t>
      </w:r>
      <w:r w:rsidR="00C07F15">
        <w:t xml:space="preserve">.  For the </w:t>
      </w:r>
      <w:r w:rsidR="006E2480">
        <w:t>XML interface, DNLR – DownloadReply.</w:t>
      </w:r>
    </w:p>
    <w:p w:rsidR="00BB3643" w:rsidRDefault="00BB3643">
      <w:pPr>
        <w:pStyle w:val="AlphaLevel4"/>
        <w:ind w:left="0" w:firstLine="0"/>
      </w:pPr>
      <w:r>
        <w:t>All Local SMSs have responded successfully.</w:t>
      </w:r>
    </w:p>
    <w:p w:rsidR="00457F9B" w:rsidRDefault="00BB3643">
      <w:pPr>
        <w:pStyle w:val="AlphaLevel4"/>
        <w:ind w:left="0" w:firstLine="0"/>
      </w:pPr>
      <w:r>
        <w:t xml:space="preserve">NPAC SMS </w:t>
      </w:r>
      <w:r w:rsidR="00E21411">
        <w:t xml:space="preserve">updates </w:t>
      </w:r>
      <w:r>
        <w:t xml:space="preserve">the subscriptionVersionStatus to ‘old’ and sets the subscriptionModifiedTimeStamp. </w:t>
      </w:r>
      <w:r w:rsidR="00E21411">
        <w:t xml:space="preserve"> </w:t>
      </w:r>
      <w:r>
        <w:t>The subscriptionDisconnectCompleteTimeStamp is set when the first successful response is received.</w:t>
      </w:r>
    </w:p>
    <w:p w:rsidR="00BB3643" w:rsidRDefault="00BB3643">
      <w:pPr>
        <w:pStyle w:val="AlphaLevel4"/>
        <w:numPr>
          <w:ilvl w:val="0"/>
          <w:numId w:val="57"/>
        </w:numPr>
      </w:pPr>
      <w:r>
        <w:t>NPAC SMS sends, depending upon the current service provider’s TN Range Notification Indicator, a subscriptionVersionStatusAttributeValueChange or subscriptionVersionRangeStatusAttributeValueChange notification to the current service provider’s SOA with the subscriptionVersionStatus set to ‘old’</w:t>
      </w:r>
      <w:r w:rsidR="00C07F15">
        <w:t xml:space="preserve">.  For the </w:t>
      </w:r>
      <w:r w:rsidR="006E2480">
        <w:t>XML interface, VATN – SvAttributeValueChangeNotification.</w:t>
      </w:r>
    </w:p>
    <w:p w:rsidR="00BB3643" w:rsidRDefault="00BB3643">
      <w:pPr>
        <w:pStyle w:val="AlphaLevel4"/>
        <w:numPr>
          <w:ilvl w:val="0"/>
          <w:numId w:val="57"/>
        </w:numPr>
      </w:pPr>
      <w:r>
        <w:t>Service provider SOA confirms the M-EVENT-REPORT</w:t>
      </w:r>
      <w:r w:rsidR="00C07F15">
        <w:t xml:space="preserve">.  For the </w:t>
      </w:r>
      <w:r w:rsidR="006E2480">
        <w:t>XML interface, NOTR – NotificationReply.</w:t>
      </w:r>
    </w:p>
    <w:p w:rsidR="00722359" w:rsidRDefault="00BB3643" w:rsidP="00722359">
      <w:pPr>
        <w:pStyle w:val="Heading4"/>
      </w:pPr>
      <w:r>
        <w:br w:type="page"/>
      </w:r>
      <w:bookmarkStart w:id="1621" w:name="_Toc271027001"/>
      <w:bookmarkStart w:id="1622" w:name="_Toc380064261"/>
      <w:bookmarkStart w:id="1623" w:name="_Toc438029726"/>
      <w:bookmarkStart w:id="1624" w:name="_Toc387211439"/>
      <w:bookmarkStart w:id="1625" w:name="_Toc387214352"/>
      <w:bookmarkStart w:id="1626" w:name="_Toc387214637"/>
      <w:bookmarkStart w:id="1627" w:name="_Toc387655332"/>
      <w:bookmarkStart w:id="1628" w:name="_Toc387722744"/>
      <w:bookmarkStart w:id="1629" w:name="_Toc411837874"/>
      <w:bookmarkStart w:id="1630" w:name="_Toc438528830"/>
      <w:bookmarkStart w:id="1631" w:name="_Toc472995401"/>
      <w:bookmarkStart w:id="1632" w:name="_Toc483807915"/>
      <w:bookmarkStart w:id="1633" w:name="_Toc16523178"/>
      <w:r w:rsidR="00722359">
        <w:lastRenderedPageBreak/>
        <w:t>SubscriptionVersion Disconnect of Pseudo-LRN SV</w:t>
      </w:r>
      <w:bookmarkEnd w:id="1621"/>
      <w:bookmarkEnd w:id="1622"/>
      <w:bookmarkEnd w:id="1623"/>
    </w:p>
    <w:p w:rsidR="00722359" w:rsidRDefault="00722359" w:rsidP="00722359">
      <w:pPr>
        <w:pStyle w:val="FlowDescription"/>
        <w:ind w:left="0"/>
      </w:pPr>
      <w:r>
        <w:t>The current service provider can disconnect a pseudo-LRN subscription version.</w:t>
      </w:r>
    </w:p>
    <w:p w:rsidR="00722359" w:rsidRDefault="00722359" w:rsidP="00722359">
      <w:pPr>
        <w:pStyle w:val="AlphaLevel4"/>
        <w:ind w:left="0" w:firstLine="0"/>
      </w:pPr>
    </w:p>
    <w:p w:rsidR="00ED089E" w:rsidRDefault="000C0C1A" w:rsidP="00722359">
      <w:pPr>
        <w:pStyle w:val="AlphaLevel4"/>
        <w:ind w:left="0" w:firstLine="0"/>
      </w:pPr>
      <w:r w:rsidRPr="000C0C1A">
        <w:rPr>
          <w:noProof/>
        </w:rPr>
        <w:drawing>
          <wp:inline distT="0" distB="0" distL="0" distR="0">
            <wp:extent cx="5943600" cy="5466045"/>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5943600" cy="5466045"/>
                    </a:xfrm>
                    <a:prstGeom prst="rect">
                      <a:avLst/>
                    </a:prstGeom>
                    <a:noFill/>
                    <a:ln>
                      <a:noFill/>
                    </a:ln>
                  </pic:spPr>
                </pic:pic>
              </a:graphicData>
            </a:graphic>
          </wp:inline>
        </w:drawing>
      </w:r>
    </w:p>
    <w:p w:rsidR="00ED089E" w:rsidRDefault="00ED089E" w:rsidP="00722359">
      <w:pPr>
        <w:pStyle w:val="AlphaLevel4"/>
        <w:ind w:left="0" w:firstLine="0"/>
      </w:pPr>
    </w:p>
    <w:p w:rsidR="00325427" w:rsidRDefault="00BE49D1">
      <w:pPr>
        <w:pStyle w:val="AlphaLevel4"/>
        <w:numPr>
          <w:ilvl w:val="0"/>
          <w:numId w:val="210"/>
        </w:numPr>
      </w:pPr>
      <w:r w:rsidRPr="00BE49D1" w:rsidDel="00BE49D1">
        <w:t xml:space="preserve"> </w:t>
      </w:r>
      <w:r w:rsidR="00722359">
        <w:t>NPAC SMS sends out an M-DELETE on the subscriptionVersion to all Local SMSs, that are accepting downloads for the NPA-NXX of the subscriptionVersion</w:t>
      </w:r>
      <w:r w:rsidR="00BF1CAA">
        <w:t xml:space="preserve"> </w:t>
      </w:r>
      <w:r w:rsidR="00BF1CAA" w:rsidRPr="00063B74">
        <w:rPr>
          <w:szCs w:val="24"/>
        </w:rPr>
        <w:t xml:space="preserve">(from NPAC SMS to LSMS if SP </w:t>
      </w:r>
      <w:r w:rsidR="00BF1CAA">
        <w:rPr>
          <w:szCs w:val="24"/>
        </w:rPr>
        <w:t xml:space="preserve">Pseudo-LRN </w:t>
      </w:r>
      <w:r w:rsidR="00BF1CAA" w:rsidRPr="00063B74">
        <w:rPr>
          <w:szCs w:val="24"/>
        </w:rPr>
        <w:t>LSMS tunable TRUE</w:t>
      </w:r>
      <w:r w:rsidR="00BF1CAA" w:rsidRPr="00290FC1">
        <w:t xml:space="preserve"> and the New Service Provider value in the pseudo-LRN record is contained in the </w:t>
      </w:r>
      <w:r w:rsidR="00BF1CAA" w:rsidRPr="00290FC1">
        <w:rPr>
          <w:szCs w:val="22"/>
        </w:rPr>
        <w:t>Pseudo-LRN Accepted SPID List</w:t>
      </w:r>
      <w:r w:rsidR="00BF1CAA" w:rsidRPr="00063B74">
        <w:rPr>
          <w:szCs w:val="24"/>
        </w:rPr>
        <w:t>)</w:t>
      </w:r>
      <w:r w:rsidR="00BF1CAA">
        <w:rPr>
          <w:szCs w:val="24"/>
        </w:rPr>
        <w:t>,</w:t>
      </w:r>
      <w:r w:rsidR="00BF1CAA" w:rsidRPr="00063B74">
        <w:rPr>
          <w:szCs w:val="24"/>
        </w:rPr>
        <w:t xml:space="preserve"> or </w:t>
      </w:r>
      <w:r w:rsidR="00BF1CAA">
        <w:rPr>
          <w:szCs w:val="24"/>
        </w:rPr>
        <w:t xml:space="preserve">no download </w:t>
      </w:r>
      <w:r w:rsidR="00BF1CAA" w:rsidRPr="00063B74">
        <w:rPr>
          <w:szCs w:val="24"/>
        </w:rPr>
        <w:t xml:space="preserve">(from NPAC SMS to LSMS if SP </w:t>
      </w:r>
      <w:r w:rsidR="00BF1CAA">
        <w:rPr>
          <w:szCs w:val="24"/>
        </w:rPr>
        <w:t xml:space="preserve">Pseudo-LRN </w:t>
      </w:r>
      <w:r w:rsidR="00BF1CAA" w:rsidRPr="00063B74">
        <w:rPr>
          <w:szCs w:val="24"/>
        </w:rPr>
        <w:t>LSMS tunable FALSE</w:t>
      </w:r>
      <w:r w:rsidR="00BF1CAA">
        <w:rPr>
          <w:szCs w:val="24"/>
        </w:rPr>
        <w:t xml:space="preserve"> or </w:t>
      </w:r>
      <w:r w:rsidR="00BF1CAA" w:rsidRPr="00290FC1">
        <w:t xml:space="preserve">the New Service Provider value in the pseudo-LRN record is </w:t>
      </w:r>
      <w:r w:rsidR="00BF1CAA">
        <w:t xml:space="preserve">NOT </w:t>
      </w:r>
      <w:r w:rsidR="00BF1CAA" w:rsidRPr="00290FC1">
        <w:t xml:space="preserve">contained in the </w:t>
      </w:r>
      <w:r w:rsidR="00BF1CAA" w:rsidRPr="00290FC1">
        <w:rPr>
          <w:szCs w:val="22"/>
        </w:rPr>
        <w:t>Pseudo-LRN Accepted SPID List</w:t>
      </w:r>
      <w:r w:rsidR="00BF1CAA" w:rsidRPr="00063B74">
        <w:rPr>
          <w:szCs w:val="24"/>
        </w:rPr>
        <w:t>)</w:t>
      </w:r>
      <w:r w:rsidR="00722359">
        <w:t>.  If the M-DELETE is for multiple subscription versions, a scoped and filtered operation will be sent</w:t>
      </w:r>
      <w:r w:rsidR="00C07F15">
        <w:t xml:space="preserve">.  For the </w:t>
      </w:r>
      <w:r w:rsidR="000C0C1A">
        <w:t>XML interface, SVDD – SvDeleteDownload.</w:t>
      </w:r>
    </w:p>
    <w:p w:rsidR="00325427" w:rsidRDefault="00722359">
      <w:pPr>
        <w:pStyle w:val="AlphaLevel4"/>
        <w:numPr>
          <w:ilvl w:val="0"/>
          <w:numId w:val="210"/>
        </w:numPr>
      </w:pPr>
      <w:r>
        <w:t>Each Local SMS responds with a successful M-DELETE reply</w:t>
      </w:r>
      <w:r w:rsidR="00BF1CAA">
        <w:rPr>
          <w:caps/>
        </w:rPr>
        <w:t xml:space="preserve"> </w:t>
      </w:r>
      <w:r w:rsidR="00BF1CAA" w:rsidRPr="00063B74">
        <w:rPr>
          <w:szCs w:val="24"/>
        </w:rPr>
        <w:t xml:space="preserve">(from </w:t>
      </w:r>
      <w:r w:rsidR="00BF1CAA">
        <w:rPr>
          <w:szCs w:val="24"/>
        </w:rPr>
        <w:t xml:space="preserve">LSMS to </w:t>
      </w:r>
      <w:r w:rsidR="00BF1CAA" w:rsidRPr="00063B74">
        <w:rPr>
          <w:szCs w:val="24"/>
        </w:rPr>
        <w:t xml:space="preserve">NPAC SMS if SP </w:t>
      </w:r>
      <w:r w:rsidR="00BF1CAA">
        <w:rPr>
          <w:szCs w:val="24"/>
        </w:rPr>
        <w:t xml:space="preserve">Pseudo-LRN </w:t>
      </w:r>
      <w:r w:rsidR="00BF1CAA" w:rsidRPr="00063B74">
        <w:rPr>
          <w:szCs w:val="24"/>
        </w:rPr>
        <w:t>LSMS tunable TRUE</w:t>
      </w:r>
      <w:r w:rsidR="00BF1CAA" w:rsidRPr="00290FC1">
        <w:t xml:space="preserve"> and the New Service Provider value in the pseudo-LRN record is contained in the </w:t>
      </w:r>
      <w:r w:rsidR="00BF1CAA" w:rsidRPr="00290FC1">
        <w:rPr>
          <w:szCs w:val="22"/>
        </w:rPr>
        <w:t>Pseudo-LRN Accepted SPID List</w:t>
      </w:r>
      <w:r w:rsidR="00BF1CAA" w:rsidRPr="00063B74">
        <w:rPr>
          <w:szCs w:val="24"/>
        </w:rPr>
        <w:t>)</w:t>
      </w:r>
      <w:r w:rsidR="00BF1CAA">
        <w:rPr>
          <w:szCs w:val="24"/>
        </w:rPr>
        <w:t>,</w:t>
      </w:r>
      <w:r w:rsidR="00BF1CAA" w:rsidRPr="00063B74">
        <w:rPr>
          <w:szCs w:val="24"/>
        </w:rPr>
        <w:t xml:space="preserve"> or </w:t>
      </w:r>
      <w:r w:rsidR="00BF1CAA">
        <w:rPr>
          <w:szCs w:val="24"/>
        </w:rPr>
        <w:t xml:space="preserve">no download response </w:t>
      </w:r>
      <w:r w:rsidR="00BF1CAA" w:rsidRPr="00063B74">
        <w:rPr>
          <w:szCs w:val="24"/>
        </w:rPr>
        <w:t xml:space="preserve">(from </w:t>
      </w:r>
      <w:r w:rsidR="00BF1CAA">
        <w:rPr>
          <w:szCs w:val="24"/>
        </w:rPr>
        <w:t xml:space="preserve">LSMS to </w:t>
      </w:r>
      <w:r w:rsidR="00BF1CAA" w:rsidRPr="00063B74">
        <w:rPr>
          <w:szCs w:val="24"/>
        </w:rPr>
        <w:t xml:space="preserve">NPAC SMS if SP </w:t>
      </w:r>
      <w:r w:rsidR="00BF1CAA">
        <w:rPr>
          <w:szCs w:val="24"/>
        </w:rPr>
        <w:t xml:space="preserve">Pseudo-LRN </w:t>
      </w:r>
      <w:r w:rsidR="00BF1CAA" w:rsidRPr="00063B74">
        <w:rPr>
          <w:szCs w:val="24"/>
        </w:rPr>
        <w:t>LSMS tunable FALSE</w:t>
      </w:r>
      <w:r w:rsidR="00BF1CAA">
        <w:rPr>
          <w:szCs w:val="24"/>
        </w:rPr>
        <w:t xml:space="preserve"> or </w:t>
      </w:r>
      <w:r w:rsidR="00BF1CAA" w:rsidRPr="00290FC1">
        <w:t xml:space="preserve">the New Service Provider value in the pseudo-LRN record is </w:t>
      </w:r>
      <w:r w:rsidR="00BF1CAA">
        <w:t xml:space="preserve">NOT </w:t>
      </w:r>
      <w:r w:rsidR="00BF1CAA" w:rsidRPr="00290FC1">
        <w:t xml:space="preserve">contained in the </w:t>
      </w:r>
      <w:r w:rsidR="00BF1CAA" w:rsidRPr="00290FC1">
        <w:rPr>
          <w:szCs w:val="22"/>
        </w:rPr>
        <w:t>Pseudo-LRN Accepted SPID List</w:t>
      </w:r>
      <w:r w:rsidR="00BF1CAA" w:rsidRPr="00063B74">
        <w:rPr>
          <w:szCs w:val="24"/>
        </w:rPr>
        <w:t>)</w:t>
      </w:r>
      <w:r w:rsidR="00C07F15">
        <w:t xml:space="preserve">.  For the </w:t>
      </w:r>
      <w:r w:rsidR="000C0C1A">
        <w:t>XML interface, DNLR – DownloadReply.</w:t>
      </w:r>
    </w:p>
    <w:p w:rsidR="00722359" w:rsidRDefault="00722359" w:rsidP="00ED089E">
      <w:pPr>
        <w:pStyle w:val="AlphaLevel4"/>
        <w:tabs>
          <w:tab w:val="clear" w:pos="1800"/>
        </w:tabs>
        <w:ind w:left="0" w:firstLine="0"/>
      </w:pPr>
      <w:r>
        <w:lastRenderedPageBreak/>
        <w:t>All Local SMSs respond successfully.</w:t>
      </w:r>
    </w:p>
    <w:p w:rsidR="00325427" w:rsidRDefault="00722359">
      <w:pPr>
        <w:pStyle w:val="AlphaLevel4"/>
        <w:numPr>
          <w:ilvl w:val="0"/>
          <w:numId w:val="211"/>
        </w:numPr>
      </w:pPr>
      <w:r>
        <w:t xml:space="preserve">NPAC SMS issues an M-EVENT-REPORT </w:t>
      </w:r>
      <w:r w:rsidR="00351B27">
        <w:t>subscriptionVersionDonorSP</w:t>
      </w:r>
      <w:r>
        <w:t>-CustomerDisconnectDate to the Donor SOA indicating the TN is being disconnected</w:t>
      </w:r>
      <w:r w:rsidR="00BF1CAA">
        <w:t xml:space="preserve"> </w:t>
      </w:r>
      <w:r w:rsidR="00BF1CAA" w:rsidRPr="00063B74">
        <w:rPr>
          <w:szCs w:val="24"/>
        </w:rPr>
        <w:t xml:space="preserve">(from NPAC SMS to </w:t>
      </w:r>
      <w:r w:rsidR="00BF1CAA">
        <w:rPr>
          <w:szCs w:val="24"/>
        </w:rPr>
        <w:t xml:space="preserve">SOA </w:t>
      </w:r>
      <w:r w:rsidR="00BF1CAA" w:rsidRPr="00063B74">
        <w:rPr>
          <w:szCs w:val="24"/>
        </w:rPr>
        <w:t xml:space="preserve">if SP </w:t>
      </w:r>
      <w:r w:rsidR="00BF1CAA">
        <w:rPr>
          <w:szCs w:val="24"/>
        </w:rPr>
        <w:t xml:space="preserve">Pseudo-LRN SOA </w:t>
      </w:r>
      <w:r w:rsidR="00BF1CAA" w:rsidRPr="00063B74">
        <w:rPr>
          <w:szCs w:val="24"/>
        </w:rPr>
        <w:t>tunable TRUE</w:t>
      </w:r>
      <w:r w:rsidR="00BF1CAA">
        <w:rPr>
          <w:szCs w:val="24"/>
        </w:rPr>
        <w:t xml:space="preserve"> and the SP Pseudo-LRN SOA Notifications tunable TRUE</w:t>
      </w:r>
      <w:r w:rsidR="00BF1CAA" w:rsidRPr="00063B74">
        <w:rPr>
          <w:szCs w:val="24"/>
        </w:rPr>
        <w:t xml:space="preserve">) or </w:t>
      </w:r>
      <w:r w:rsidR="00BF1CAA">
        <w:rPr>
          <w:szCs w:val="24"/>
        </w:rPr>
        <w:t xml:space="preserve">no notification </w:t>
      </w:r>
      <w:r w:rsidR="00BF1CAA" w:rsidRPr="00063B74">
        <w:rPr>
          <w:szCs w:val="24"/>
        </w:rPr>
        <w:t xml:space="preserve">(from NPAC SMS to </w:t>
      </w:r>
      <w:r w:rsidR="00BF1CAA">
        <w:rPr>
          <w:szCs w:val="24"/>
        </w:rPr>
        <w:t xml:space="preserve">SOA </w:t>
      </w:r>
      <w:r w:rsidR="00BF1CAA" w:rsidRPr="00063B74">
        <w:rPr>
          <w:szCs w:val="24"/>
        </w:rPr>
        <w:t xml:space="preserve">if SP </w:t>
      </w:r>
      <w:r w:rsidR="00BF1CAA">
        <w:rPr>
          <w:szCs w:val="24"/>
        </w:rPr>
        <w:t xml:space="preserve">Pseudo-LRN SOA </w:t>
      </w:r>
      <w:r w:rsidR="00BF1CAA" w:rsidRPr="00063B74">
        <w:rPr>
          <w:szCs w:val="24"/>
        </w:rPr>
        <w:t>tunable FALSE</w:t>
      </w:r>
      <w:r w:rsidR="00BF1CAA" w:rsidRPr="0035398B">
        <w:rPr>
          <w:szCs w:val="24"/>
        </w:rPr>
        <w:t xml:space="preserve"> </w:t>
      </w:r>
      <w:r w:rsidR="00BF1CAA">
        <w:rPr>
          <w:szCs w:val="24"/>
        </w:rPr>
        <w:t>or the SP Pseudo-LRN SOA Notifications tunable FALSE</w:t>
      </w:r>
      <w:r w:rsidR="00BF1CAA" w:rsidRPr="00063B74">
        <w:rPr>
          <w:szCs w:val="24"/>
        </w:rPr>
        <w:t>)</w:t>
      </w:r>
      <w:r w:rsidR="00C07F15">
        <w:t xml:space="preserve">.  For the </w:t>
      </w:r>
      <w:r w:rsidR="000C0C1A">
        <w:t>XML interface, VCDN – SvCustomerDisconnectDateNotification.</w:t>
      </w:r>
    </w:p>
    <w:p w:rsidR="00325427" w:rsidRDefault="00722359">
      <w:pPr>
        <w:pStyle w:val="AlphaLevel4"/>
        <w:numPr>
          <w:ilvl w:val="0"/>
          <w:numId w:val="211"/>
        </w:numPr>
      </w:pPr>
      <w:r>
        <w:t>Donor SOA issues an M-EVENT-REPORT confirmation to the NPAC SMS</w:t>
      </w:r>
      <w:r w:rsidR="00BF1CAA">
        <w:t xml:space="preserve"> </w:t>
      </w:r>
      <w:r w:rsidR="00BF1CAA" w:rsidRPr="00063B74">
        <w:rPr>
          <w:szCs w:val="24"/>
        </w:rPr>
        <w:t xml:space="preserve">(from </w:t>
      </w:r>
      <w:r w:rsidR="00BF1CAA">
        <w:rPr>
          <w:szCs w:val="24"/>
        </w:rPr>
        <w:t xml:space="preserve">SOA to </w:t>
      </w:r>
      <w:r w:rsidR="00BF1CAA" w:rsidRPr="00063B74">
        <w:rPr>
          <w:szCs w:val="24"/>
        </w:rPr>
        <w:t xml:space="preserve">NPAC SMS if SP </w:t>
      </w:r>
      <w:r w:rsidR="00BF1CAA">
        <w:rPr>
          <w:szCs w:val="24"/>
        </w:rPr>
        <w:t xml:space="preserve">Pseudo-LRN SOA </w:t>
      </w:r>
      <w:r w:rsidR="00BF1CAA" w:rsidRPr="00063B74">
        <w:rPr>
          <w:szCs w:val="24"/>
        </w:rPr>
        <w:t>tunable TRUE</w:t>
      </w:r>
      <w:r w:rsidR="00BF1CAA" w:rsidRPr="0035398B">
        <w:rPr>
          <w:szCs w:val="24"/>
        </w:rPr>
        <w:t xml:space="preserve"> </w:t>
      </w:r>
      <w:r w:rsidR="00BF1CAA">
        <w:rPr>
          <w:szCs w:val="24"/>
        </w:rPr>
        <w:t>and the SP Pseudo-LRN SOA Notifications tunable TRUE</w:t>
      </w:r>
      <w:r w:rsidR="00BF1CAA" w:rsidRPr="00063B74">
        <w:rPr>
          <w:szCs w:val="24"/>
        </w:rPr>
        <w:t xml:space="preserve">) or </w:t>
      </w:r>
      <w:r w:rsidR="00BF1CAA">
        <w:rPr>
          <w:szCs w:val="24"/>
        </w:rPr>
        <w:t xml:space="preserve">no notification response </w:t>
      </w:r>
      <w:r w:rsidR="00BF1CAA" w:rsidRPr="00063B74">
        <w:rPr>
          <w:szCs w:val="24"/>
        </w:rPr>
        <w:t xml:space="preserve">(from </w:t>
      </w:r>
      <w:r w:rsidR="00BF1CAA">
        <w:rPr>
          <w:szCs w:val="24"/>
        </w:rPr>
        <w:t xml:space="preserve">SOA to </w:t>
      </w:r>
      <w:r w:rsidR="00BF1CAA" w:rsidRPr="00063B74">
        <w:rPr>
          <w:szCs w:val="24"/>
        </w:rPr>
        <w:t xml:space="preserve">NPAC SMS if SP </w:t>
      </w:r>
      <w:r w:rsidR="00BF1CAA">
        <w:rPr>
          <w:szCs w:val="24"/>
        </w:rPr>
        <w:t xml:space="preserve">Pseudo-LRN SOA </w:t>
      </w:r>
      <w:r w:rsidR="00BF1CAA" w:rsidRPr="00063B74">
        <w:rPr>
          <w:szCs w:val="24"/>
        </w:rPr>
        <w:t>tunable FALSE</w:t>
      </w:r>
      <w:r w:rsidR="00BF1CAA" w:rsidRPr="0035398B">
        <w:rPr>
          <w:szCs w:val="24"/>
        </w:rPr>
        <w:t xml:space="preserve"> </w:t>
      </w:r>
      <w:r w:rsidR="00BF1CAA">
        <w:rPr>
          <w:szCs w:val="24"/>
        </w:rPr>
        <w:t>or the SP Pseudo-LRN SOA Notifications tunable FALSE</w:t>
      </w:r>
      <w:r w:rsidR="00BF1CAA" w:rsidRPr="00063B74">
        <w:rPr>
          <w:szCs w:val="24"/>
        </w:rPr>
        <w:t>)</w:t>
      </w:r>
      <w:r w:rsidR="00C07F15">
        <w:t xml:space="preserve">.  For the </w:t>
      </w:r>
      <w:r w:rsidR="000C0C1A">
        <w:t>XML interface, NOTR – NotificationReply.</w:t>
      </w:r>
    </w:p>
    <w:p w:rsidR="00AC3C5C" w:rsidRDefault="00722359" w:rsidP="00AC3C5C">
      <w:pPr>
        <w:pStyle w:val="AlphaLevel4"/>
        <w:ind w:left="0" w:firstLine="0"/>
      </w:pPr>
      <w:r>
        <w:t xml:space="preserve">NPAC SMS </w:t>
      </w:r>
      <w:r w:rsidR="00BE49D1">
        <w:t xml:space="preserve">sets </w:t>
      </w:r>
      <w:r>
        <w:t>the subscriptionVersionStatus to old for subscriptionVersionNPAC objects. It also sets the subscriptionModifiedTimeStamp and subscriptionDisconnectCompleteTimeStamp.</w:t>
      </w:r>
    </w:p>
    <w:p w:rsidR="00325427" w:rsidRDefault="00722359">
      <w:pPr>
        <w:pStyle w:val="AlphaLevel4"/>
        <w:numPr>
          <w:ilvl w:val="0"/>
          <w:numId w:val="211"/>
        </w:numPr>
      </w:pPr>
      <w:r>
        <w:t>NPAC SMS issues, depending upon the current service provider’s TN Range Notification Indicator, a subscriptionVersionStatusAttributeValueChange or subscriptionVersionRangeStatusAttributeValueChange an M-EVENT-REPORT for the subscriptionVersionStatus equal to “old” to the current service provider SOA</w:t>
      </w:r>
      <w:r w:rsidR="00BF1CAA">
        <w:t xml:space="preserve"> </w:t>
      </w:r>
      <w:r w:rsidR="00BF1CAA" w:rsidRPr="00063B74">
        <w:rPr>
          <w:szCs w:val="24"/>
        </w:rPr>
        <w:t xml:space="preserve">(from NPAC SMS to </w:t>
      </w:r>
      <w:r w:rsidR="00BF1CAA">
        <w:rPr>
          <w:szCs w:val="24"/>
        </w:rPr>
        <w:t xml:space="preserve">SOA </w:t>
      </w:r>
      <w:r w:rsidR="00BF1CAA" w:rsidRPr="00063B74">
        <w:rPr>
          <w:szCs w:val="24"/>
        </w:rPr>
        <w:t xml:space="preserve">if SP </w:t>
      </w:r>
      <w:r w:rsidR="00BF1CAA">
        <w:rPr>
          <w:szCs w:val="24"/>
        </w:rPr>
        <w:t xml:space="preserve">Pseudo-LRN SOA </w:t>
      </w:r>
      <w:r w:rsidR="00BF1CAA" w:rsidRPr="00063B74">
        <w:rPr>
          <w:szCs w:val="24"/>
        </w:rPr>
        <w:t>tunable TRUE</w:t>
      </w:r>
      <w:r w:rsidR="00BF1CAA">
        <w:rPr>
          <w:szCs w:val="24"/>
        </w:rPr>
        <w:t xml:space="preserve"> and the SP Pseudo-LRN SOA Notifications tunable TRUE</w:t>
      </w:r>
      <w:r w:rsidR="00BF1CAA" w:rsidRPr="00063B74">
        <w:rPr>
          <w:szCs w:val="24"/>
        </w:rPr>
        <w:t xml:space="preserve">) or </w:t>
      </w:r>
      <w:r w:rsidR="00BF1CAA">
        <w:rPr>
          <w:szCs w:val="24"/>
        </w:rPr>
        <w:t xml:space="preserve">no notification </w:t>
      </w:r>
      <w:r w:rsidR="00BF1CAA" w:rsidRPr="00063B74">
        <w:rPr>
          <w:szCs w:val="24"/>
        </w:rPr>
        <w:t xml:space="preserve">(from NPAC SMS to </w:t>
      </w:r>
      <w:r w:rsidR="00BF1CAA">
        <w:rPr>
          <w:szCs w:val="24"/>
        </w:rPr>
        <w:t xml:space="preserve">SOA </w:t>
      </w:r>
      <w:r w:rsidR="00BF1CAA" w:rsidRPr="00063B74">
        <w:rPr>
          <w:szCs w:val="24"/>
        </w:rPr>
        <w:t xml:space="preserve">if SP </w:t>
      </w:r>
      <w:r w:rsidR="00BF1CAA">
        <w:rPr>
          <w:szCs w:val="24"/>
        </w:rPr>
        <w:t xml:space="preserve">Pseudo-LRN SOA </w:t>
      </w:r>
      <w:r w:rsidR="00BF1CAA" w:rsidRPr="00063B74">
        <w:rPr>
          <w:szCs w:val="24"/>
        </w:rPr>
        <w:t>tunable FALSE</w:t>
      </w:r>
      <w:r w:rsidR="00BF1CAA" w:rsidRPr="0035398B">
        <w:rPr>
          <w:szCs w:val="24"/>
        </w:rPr>
        <w:t xml:space="preserve"> </w:t>
      </w:r>
      <w:r w:rsidR="00BF1CAA">
        <w:rPr>
          <w:szCs w:val="24"/>
        </w:rPr>
        <w:t>or the SP Pseudo-LRN SOA Notifications tunable FALSE</w:t>
      </w:r>
      <w:r w:rsidR="00BF1CAA" w:rsidRPr="00063B74">
        <w:rPr>
          <w:szCs w:val="24"/>
        </w:rPr>
        <w:t>)</w:t>
      </w:r>
      <w:r w:rsidR="00C07F15">
        <w:t xml:space="preserve">.  For the </w:t>
      </w:r>
      <w:r w:rsidR="000C0C1A">
        <w:t>XML interface, VATN – SvAttributeValueChangeNotification.</w:t>
      </w:r>
    </w:p>
    <w:p w:rsidR="00325427" w:rsidRDefault="00722359">
      <w:pPr>
        <w:pStyle w:val="AlphaLevel4"/>
        <w:numPr>
          <w:ilvl w:val="0"/>
          <w:numId w:val="211"/>
        </w:numPr>
      </w:pPr>
      <w:r>
        <w:t>The current service provider SOA responds to M-EVENT-REPORT</w:t>
      </w:r>
      <w:r w:rsidR="00BF1CAA">
        <w:t xml:space="preserve"> </w:t>
      </w:r>
      <w:r w:rsidR="00BF1CAA" w:rsidRPr="00063B74">
        <w:rPr>
          <w:szCs w:val="24"/>
        </w:rPr>
        <w:t xml:space="preserve">(from </w:t>
      </w:r>
      <w:r w:rsidR="00BF1CAA">
        <w:rPr>
          <w:szCs w:val="24"/>
        </w:rPr>
        <w:t xml:space="preserve">SOA to </w:t>
      </w:r>
      <w:r w:rsidR="00BF1CAA" w:rsidRPr="00063B74">
        <w:rPr>
          <w:szCs w:val="24"/>
        </w:rPr>
        <w:t xml:space="preserve">NPAC SMS if SP </w:t>
      </w:r>
      <w:r w:rsidR="00BF1CAA">
        <w:rPr>
          <w:szCs w:val="24"/>
        </w:rPr>
        <w:t xml:space="preserve">Pseudo-LRN SOA </w:t>
      </w:r>
      <w:r w:rsidR="00BF1CAA" w:rsidRPr="00063B74">
        <w:rPr>
          <w:szCs w:val="24"/>
        </w:rPr>
        <w:t>tunable TRUE</w:t>
      </w:r>
      <w:r w:rsidR="00BF1CAA" w:rsidRPr="0035398B">
        <w:rPr>
          <w:szCs w:val="24"/>
        </w:rPr>
        <w:t xml:space="preserve"> </w:t>
      </w:r>
      <w:r w:rsidR="00BF1CAA">
        <w:rPr>
          <w:szCs w:val="24"/>
        </w:rPr>
        <w:t>and the SP Pseudo-LRN SOA Notifications tunable TRUE</w:t>
      </w:r>
      <w:r w:rsidR="00BF1CAA" w:rsidRPr="00063B74">
        <w:rPr>
          <w:szCs w:val="24"/>
        </w:rPr>
        <w:t xml:space="preserve">) or </w:t>
      </w:r>
      <w:r w:rsidR="00BF1CAA">
        <w:rPr>
          <w:szCs w:val="24"/>
        </w:rPr>
        <w:t xml:space="preserve">no notification response </w:t>
      </w:r>
      <w:r w:rsidR="00BF1CAA" w:rsidRPr="00063B74">
        <w:rPr>
          <w:szCs w:val="24"/>
        </w:rPr>
        <w:t xml:space="preserve">(from </w:t>
      </w:r>
      <w:r w:rsidR="00BF1CAA">
        <w:rPr>
          <w:szCs w:val="24"/>
        </w:rPr>
        <w:t xml:space="preserve">SOA to </w:t>
      </w:r>
      <w:r w:rsidR="00BF1CAA" w:rsidRPr="00063B74">
        <w:rPr>
          <w:szCs w:val="24"/>
        </w:rPr>
        <w:t xml:space="preserve">NPAC SMS if SP </w:t>
      </w:r>
      <w:r w:rsidR="00BF1CAA">
        <w:rPr>
          <w:szCs w:val="24"/>
        </w:rPr>
        <w:t xml:space="preserve">Pseudo-LRN SOA </w:t>
      </w:r>
      <w:r w:rsidR="00BF1CAA" w:rsidRPr="00063B74">
        <w:rPr>
          <w:szCs w:val="24"/>
        </w:rPr>
        <w:t>tunable FALSE</w:t>
      </w:r>
      <w:r w:rsidR="00BF1CAA" w:rsidRPr="0035398B">
        <w:rPr>
          <w:szCs w:val="24"/>
        </w:rPr>
        <w:t xml:space="preserve"> </w:t>
      </w:r>
      <w:r w:rsidR="00BF1CAA">
        <w:rPr>
          <w:szCs w:val="24"/>
        </w:rPr>
        <w:t>or the SP Pseudo-LRN SOA Notifications tunable FALSE</w:t>
      </w:r>
      <w:r w:rsidR="00BF1CAA" w:rsidRPr="00063B74">
        <w:rPr>
          <w:szCs w:val="24"/>
        </w:rPr>
        <w:t>)</w:t>
      </w:r>
      <w:r w:rsidR="00C07F15">
        <w:t xml:space="preserve">.  For the </w:t>
      </w:r>
      <w:r w:rsidR="000C0C1A">
        <w:t>XML interface, NOTR – NotificationReply.</w:t>
      </w:r>
    </w:p>
    <w:p w:rsidR="00722359" w:rsidRDefault="00722359" w:rsidP="00ED089E">
      <w:pPr>
        <w:pStyle w:val="AlphaLevel4"/>
        <w:tabs>
          <w:tab w:val="clear" w:pos="1800"/>
        </w:tabs>
        <w:ind w:left="0" w:firstLine="0"/>
      </w:pPr>
      <w:r>
        <w:t>After a tunable amount of days, the subscription version is purged by the NPAC SMS housekeeping process.</w:t>
      </w:r>
    </w:p>
    <w:p w:rsidR="00BB3643" w:rsidRDefault="00722359" w:rsidP="00722359">
      <w:pPr>
        <w:pStyle w:val="Heading3"/>
      </w:pPr>
      <w:r>
        <w:br w:type="page"/>
      </w:r>
      <w:bookmarkStart w:id="1634" w:name="_Toc271027002"/>
      <w:bookmarkStart w:id="1635" w:name="_Toc380064262"/>
      <w:bookmarkStart w:id="1636" w:name="_Toc438029727"/>
      <w:r w:rsidR="00BB3643">
        <w:lastRenderedPageBreak/>
        <w:t>Conflict Scenarios</w:t>
      </w:r>
      <w:bookmarkEnd w:id="1503"/>
      <w:bookmarkEnd w:id="1504"/>
      <w:bookmarkEnd w:id="1505"/>
      <w:bookmarkEnd w:id="1624"/>
      <w:bookmarkEnd w:id="1625"/>
      <w:bookmarkEnd w:id="1626"/>
      <w:bookmarkEnd w:id="1627"/>
      <w:bookmarkEnd w:id="1628"/>
      <w:bookmarkEnd w:id="1629"/>
      <w:bookmarkEnd w:id="1630"/>
      <w:bookmarkEnd w:id="1631"/>
      <w:bookmarkEnd w:id="1632"/>
      <w:bookmarkEnd w:id="1633"/>
      <w:bookmarkEnd w:id="1634"/>
      <w:bookmarkEnd w:id="1635"/>
      <w:bookmarkEnd w:id="1636"/>
    </w:p>
    <w:p w:rsidR="00BB3643" w:rsidRDefault="00BB3643">
      <w:pPr>
        <w:pStyle w:val="FlowDescription"/>
        <w:ind w:left="0"/>
      </w:pPr>
      <w:r>
        <w:t>A situation has arisen which causes the NPAC SMS or NPAC personnel to place the subscriptionVersion into conflict.</w:t>
      </w:r>
    </w:p>
    <w:p w:rsidR="00BB3643" w:rsidRDefault="00BB3643">
      <w:pPr>
        <w:pStyle w:val="FlowDescription"/>
        <w:ind w:left="0"/>
      </w:pPr>
      <w:r>
        <w:t>A subscription version can be removed from conflict by the NPAC personnel or the new service provider SOA.</w:t>
      </w:r>
    </w:p>
    <w:p w:rsidR="00BB3643" w:rsidRDefault="00BB3643">
      <w:pPr>
        <w:pStyle w:val="Heading4"/>
      </w:pPr>
      <w:bookmarkStart w:id="1637" w:name="_Toc387211440"/>
      <w:bookmarkStart w:id="1638" w:name="_Toc387214353"/>
      <w:bookmarkStart w:id="1639" w:name="_Toc387214638"/>
      <w:bookmarkStart w:id="1640" w:name="_Toc387655333"/>
      <w:bookmarkStart w:id="1641" w:name="_Toc387722745"/>
      <w:bookmarkStart w:id="1642" w:name="_Toc411837875"/>
      <w:bookmarkStart w:id="1643" w:name="_Toc483807916"/>
      <w:bookmarkStart w:id="1644" w:name="_Toc16523179"/>
      <w:bookmarkStart w:id="1645" w:name="_Toc271027003"/>
      <w:bookmarkStart w:id="1646" w:name="_Toc380064263"/>
      <w:bookmarkStart w:id="1647" w:name="_Toc438029728"/>
      <w:bookmarkStart w:id="1648" w:name="_Toc360606789"/>
      <w:bookmarkStart w:id="1649" w:name="_Toc368488232"/>
      <w:r>
        <w:t>SubscriptionVersion Conflict by the NPAC SMS</w:t>
      </w:r>
      <w:bookmarkEnd w:id="1637"/>
      <w:bookmarkEnd w:id="1638"/>
      <w:bookmarkEnd w:id="1639"/>
      <w:bookmarkEnd w:id="1640"/>
      <w:bookmarkEnd w:id="1641"/>
      <w:bookmarkEnd w:id="1642"/>
      <w:bookmarkEnd w:id="1643"/>
      <w:bookmarkEnd w:id="1644"/>
      <w:bookmarkEnd w:id="1645"/>
      <w:bookmarkEnd w:id="1646"/>
      <w:bookmarkEnd w:id="1647"/>
    </w:p>
    <w:p w:rsidR="00BB3643" w:rsidRDefault="00BB3643">
      <w:pPr>
        <w:pStyle w:val="FlowDescription"/>
        <w:ind w:left="0"/>
      </w:pPr>
      <w:r>
        <w:t>This scenario shows a version being placed into conflict by the NPAC personnel.</w:t>
      </w:r>
    </w:p>
    <w:p w:rsidR="00261141" w:rsidRDefault="00AE0C19">
      <w:pPr>
        <w:pStyle w:val="FlowDescription"/>
        <w:ind w:left="0"/>
      </w:pPr>
      <w:r>
        <w:rPr>
          <w:noProof/>
        </w:rPr>
        <mc:AlternateContent>
          <mc:Choice Requires="wpc">
            <w:drawing>
              <wp:anchor distT="0" distB="0" distL="114300" distR="114300" simplePos="0" relativeHeight="251659264" behindDoc="0" locked="0" layoutInCell="1" allowOverlap="1" wp14:anchorId="44412C15" wp14:editId="1344FC5F">
                <wp:simplePos x="0" y="0"/>
                <wp:positionH relativeFrom="column">
                  <wp:posOffset>0</wp:posOffset>
                </wp:positionH>
                <wp:positionV relativeFrom="paragraph">
                  <wp:posOffset>-635</wp:posOffset>
                </wp:positionV>
                <wp:extent cx="5943600" cy="7207250"/>
                <wp:effectExtent l="0" t="0" r="0" b="0"/>
                <wp:wrapNone/>
                <wp:docPr id="633" name="Canvas 63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253" name="Group 205"/>
                        <wpg:cNvGrpSpPr>
                          <a:grpSpLocks/>
                        </wpg:cNvGrpSpPr>
                        <wpg:grpSpPr bwMode="auto">
                          <a:xfrm>
                            <a:off x="22860" y="22860"/>
                            <a:ext cx="5898515" cy="7105650"/>
                            <a:chOff x="36" y="36"/>
                            <a:chExt cx="9289" cy="11190"/>
                          </a:xfrm>
                        </wpg:grpSpPr>
                        <wps:wsp>
                          <wps:cNvPr id="36" name="Line 5"/>
                          <wps:cNvCnPr>
                            <a:cxnSpLocks noChangeShapeType="1"/>
                          </wps:cNvCnPr>
                          <wps:spPr bwMode="auto">
                            <a:xfrm flipH="1">
                              <a:off x="581" y="3951"/>
                              <a:ext cx="5322" cy="0"/>
                            </a:xfrm>
                            <a:prstGeom prst="line">
                              <a:avLst/>
                            </a:prstGeom>
                            <a:noFill/>
                            <a:ln w="12065" cap="rnd">
                              <a:solidFill>
                                <a:srgbClr val="173660"/>
                              </a:solidFill>
                              <a:prstDash val="solid"/>
                              <a:round/>
                              <a:headEnd/>
                              <a:tailEnd/>
                            </a:ln>
                            <a:extLst>
                              <a:ext uri="{909E8E84-426E-40DD-AFC4-6F175D3DCCD1}">
                                <a14:hiddenFill xmlns:a14="http://schemas.microsoft.com/office/drawing/2010/main">
                                  <a:noFill/>
                                </a14:hiddenFill>
                              </a:ext>
                            </a:extLst>
                          </wps:spPr>
                          <wps:bodyPr/>
                        </wps:wsp>
                        <wps:wsp>
                          <wps:cNvPr id="43" name="Freeform 6"/>
                          <wps:cNvSpPr>
                            <a:spLocks/>
                          </wps:cNvSpPr>
                          <wps:spPr bwMode="auto">
                            <a:xfrm>
                              <a:off x="5876" y="3894"/>
                              <a:ext cx="113" cy="114"/>
                            </a:xfrm>
                            <a:custGeom>
                              <a:avLst/>
                              <a:gdLst>
                                <a:gd name="T0" fmla="*/ 159 w 159"/>
                                <a:gd name="T1" fmla="*/ 79 h 159"/>
                                <a:gd name="T2" fmla="*/ 0 w 159"/>
                                <a:gd name="T3" fmla="*/ 159 h 159"/>
                                <a:gd name="T4" fmla="*/ 0 w 159"/>
                                <a:gd name="T5" fmla="*/ 0 h 159"/>
                                <a:gd name="T6" fmla="*/ 159 w 159"/>
                                <a:gd name="T7" fmla="*/ 79 h 159"/>
                              </a:gdLst>
                              <a:ahLst/>
                              <a:cxnLst>
                                <a:cxn ang="0">
                                  <a:pos x="T0" y="T1"/>
                                </a:cxn>
                                <a:cxn ang="0">
                                  <a:pos x="T2" y="T3"/>
                                </a:cxn>
                                <a:cxn ang="0">
                                  <a:pos x="T4" y="T5"/>
                                </a:cxn>
                                <a:cxn ang="0">
                                  <a:pos x="T6" y="T7"/>
                                </a:cxn>
                              </a:cxnLst>
                              <a:rect l="0" t="0" r="r" b="b"/>
                              <a:pathLst>
                                <a:path w="159" h="159">
                                  <a:moveTo>
                                    <a:pt x="159" y="79"/>
                                  </a:moveTo>
                                  <a:lnTo>
                                    <a:pt x="0" y="159"/>
                                  </a:lnTo>
                                  <a:cubicBezTo>
                                    <a:pt x="25" y="109"/>
                                    <a:pt x="25" y="50"/>
                                    <a:pt x="0" y="0"/>
                                  </a:cubicBezTo>
                                  <a:lnTo>
                                    <a:pt x="159" y="79"/>
                                  </a:lnTo>
                                  <a:close/>
                                </a:path>
                              </a:pathLst>
                            </a:custGeom>
                            <a:solidFill>
                              <a:srgbClr val="173660"/>
                            </a:solidFill>
                            <a:ln w="0">
                              <a:solidFill>
                                <a:srgbClr val="000000"/>
                              </a:solidFill>
                              <a:prstDash val="solid"/>
                              <a:round/>
                              <a:headEnd/>
                              <a:tailEnd/>
                            </a:ln>
                          </wps:spPr>
                          <wps:bodyPr rot="0" vert="horz" wrap="square" lIns="91440" tIns="45720" rIns="91440" bIns="45720" anchor="t" anchorCtr="0" upright="1">
                            <a:noAutofit/>
                          </wps:bodyPr>
                        </wps:wsp>
                        <wps:wsp>
                          <wps:cNvPr id="55" name="Line 7"/>
                          <wps:cNvCnPr>
                            <a:cxnSpLocks noChangeShapeType="1"/>
                          </wps:cNvCnPr>
                          <wps:spPr bwMode="auto">
                            <a:xfrm flipH="1">
                              <a:off x="3319" y="6963"/>
                              <a:ext cx="2584" cy="0"/>
                            </a:xfrm>
                            <a:prstGeom prst="line">
                              <a:avLst/>
                            </a:prstGeom>
                            <a:noFill/>
                            <a:ln w="12065" cap="rnd">
                              <a:solidFill>
                                <a:srgbClr val="173660"/>
                              </a:solidFill>
                              <a:prstDash val="solid"/>
                              <a:round/>
                              <a:headEnd/>
                              <a:tailEnd/>
                            </a:ln>
                            <a:extLst>
                              <a:ext uri="{909E8E84-426E-40DD-AFC4-6F175D3DCCD1}">
                                <a14:hiddenFill xmlns:a14="http://schemas.microsoft.com/office/drawing/2010/main">
                                  <a:noFill/>
                                </a14:hiddenFill>
                              </a:ext>
                            </a:extLst>
                          </wps:spPr>
                          <wps:bodyPr/>
                        </wps:wsp>
                        <wps:wsp>
                          <wps:cNvPr id="58" name="Freeform 8"/>
                          <wps:cNvSpPr>
                            <a:spLocks/>
                          </wps:cNvSpPr>
                          <wps:spPr bwMode="auto">
                            <a:xfrm>
                              <a:off x="5876" y="6906"/>
                              <a:ext cx="113" cy="114"/>
                            </a:xfrm>
                            <a:custGeom>
                              <a:avLst/>
                              <a:gdLst>
                                <a:gd name="T0" fmla="*/ 159 w 159"/>
                                <a:gd name="T1" fmla="*/ 79 h 159"/>
                                <a:gd name="T2" fmla="*/ 0 w 159"/>
                                <a:gd name="T3" fmla="*/ 159 h 159"/>
                                <a:gd name="T4" fmla="*/ 0 w 159"/>
                                <a:gd name="T5" fmla="*/ 0 h 159"/>
                                <a:gd name="T6" fmla="*/ 0 w 159"/>
                                <a:gd name="T7" fmla="*/ 0 h 159"/>
                                <a:gd name="T8" fmla="*/ 159 w 159"/>
                                <a:gd name="T9" fmla="*/ 79 h 159"/>
                              </a:gdLst>
                              <a:ahLst/>
                              <a:cxnLst>
                                <a:cxn ang="0">
                                  <a:pos x="T0" y="T1"/>
                                </a:cxn>
                                <a:cxn ang="0">
                                  <a:pos x="T2" y="T3"/>
                                </a:cxn>
                                <a:cxn ang="0">
                                  <a:pos x="T4" y="T5"/>
                                </a:cxn>
                                <a:cxn ang="0">
                                  <a:pos x="T6" y="T7"/>
                                </a:cxn>
                                <a:cxn ang="0">
                                  <a:pos x="T8" y="T9"/>
                                </a:cxn>
                              </a:cxnLst>
                              <a:rect l="0" t="0" r="r" b="b"/>
                              <a:pathLst>
                                <a:path w="159" h="159">
                                  <a:moveTo>
                                    <a:pt x="159" y="79"/>
                                  </a:moveTo>
                                  <a:lnTo>
                                    <a:pt x="0" y="159"/>
                                  </a:lnTo>
                                  <a:cubicBezTo>
                                    <a:pt x="25" y="109"/>
                                    <a:pt x="25" y="50"/>
                                    <a:pt x="0" y="0"/>
                                  </a:cubicBezTo>
                                  <a:lnTo>
                                    <a:pt x="0" y="0"/>
                                  </a:lnTo>
                                  <a:lnTo>
                                    <a:pt x="159" y="79"/>
                                  </a:lnTo>
                                  <a:close/>
                                </a:path>
                              </a:pathLst>
                            </a:custGeom>
                            <a:solidFill>
                              <a:srgbClr val="173660"/>
                            </a:solidFill>
                            <a:ln w="0">
                              <a:solidFill>
                                <a:srgbClr val="000000"/>
                              </a:solidFill>
                              <a:prstDash val="solid"/>
                              <a:round/>
                              <a:headEnd/>
                              <a:tailEnd/>
                            </a:ln>
                          </wps:spPr>
                          <wps:bodyPr rot="0" vert="horz" wrap="square" lIns="91440" tIns="45720" rIns="91440" bIns="45720" anchor="t" anchorCtr="0" upright="1">
                            <a:noAutofit/>
                          </wps:bodyPr>
                        </wps:wsp>
                        <wps:wsp>
                          <wps:cNvPr id="60" name="Line 9"/>
                          <wps:cNvCnPr>
                            <a:cxnSpLocks noChangeShapeType="1"/>
                          </wps:cNvCnPr>
                          <wps:spPr bwMode="auto">
                            <a:xfrm flipH="1">
                              <a:off x="581" y="9700"/>
                              <a:ext cx="5322" cy="0"/>
                            </a:xfrm>
                            <a:prstGeom prst="line">
                              <a:avLst/>
                            </a:prstGeom>
                            <a:noFill/>
                            <a:ln w="12065" cap="rnd">
                              <a:solidFill>
                                <a:srgbClr val="173660"/>
                              </a:solidFill>
                              <a:prstDash val="solid"/>
                              <a:round/>
                              <a:headEnd/>
                              <a:tailEnd/>
                            </a:ln>
                            <a:extLst>
                              <a:ext uri="{909E8E84-426E-40DD-AFC4-6F175D3DCCD1}">
                                <a14:hiddenFill xmlns:a14="http://schemas.microsoft.com/office/drawing/2010/main">
                                  <a:noFill/>
                                </a14:hiddenFill>
                              </a:ext>
                            </a:extLst>
                          </wps:spPr>
                          <wps:bodyPr/>
                        </wps:wsp>
                        <wps:wsp>
                          <wps:cNvPr id="256" name="Freeform 10"/>
                          <wps:cNvSpPr>
                            <a:spLocks/>
                          </wps:cNvSpPr>
                          <wps:spPr bwMode="auto">
                            <a:xfrm>
                              <a:off x="5876" y="9644"/>
                              <a:ext cx="113" cy="114"/>
                            </a:xfrm>
                            <a:custGeom>
                              <a:avLst/>
                              <a:gdLst>
                                <a:gd name="T0" fmla="*/ 159 w 159"/>
                                <a:gd name="T1" fmla="*/ 79 h 159"/>
                                <a:gd name="T2" fmla="*/ 0 w 159"/>
                                <a:gd name="T3" fmla="*/ 159 h 159"/>
                                <a:gd name="T4" fmla="*/ 0 w 159"/>
                                <a:gd name="T5" fmla="*/ 0 h 159"/>
                                <a:gd name="T6" fmla="*/ 0 w 159"/>
                                <a:gd name="T7" fmla="*/ 0 h 159"/>
                                <a:gd name="T8" fmla="*/ 159 w 159"/>
                                <a:gd name="T9" fmla="*/ 79 h 159"/>
                              </a:gdLst>
                              <a:ahLst/>
                              <a:cxnLst>
                                <a:cxn ang="0">
                                  <a:pos x="T0" y="T1"/>
                                </a:cxn>
                                <a:cxn ang="0">
                                  <a:pos x="T2" y="T3"/>
                                </a:cxn>
                                <a:cxn ang="0">
                                  <a:pos x="T4" y="T5"/>
                                </a:cxn>
                                <a:cxn ang="0">
                                  <a:pos x="T6" y="T7"/>
                                </a:cxn>
                                <a:cxn ang="0">
                                  <a:pos x="T8" y="T9"/>
                                </a:cxn>
                              </a:cxnLst>
                              <a:rect l="0" t="0" r="r" b="b"/>
                              <a:pathLst>
                                <a:path w="159" h="159">
                                  <a:moveTo>
                                    <a:pt x="159" y="79"/>
                                  </a:moveTo>
                                  <a:lnTo>
                                    <a:pt x="0" y="159"/>
                                  </a:lnTo>
                                  <a:cubicBezTo>
                                    <a:pt x="25" y="109"/>
                                    <a:pt x="25" y="50"/>
                                    <a:pt x="0" y="0"/>
                                  </a:cubicBezTo>
                                  <a:lnTo>
                                    <a:pt x="0" y="0"/>
                                  </a:lnTo>
                                  <a:lnTo>
                                    <a:pt x="159" y="79"/>
                                  </a:lnTo>
                                  <a:close/>
                                </a:path>
                              </a:pathLst>
                            </a:custGeom>
                            <a:solidFill>
                              <a:srgbClr val="173660"/>
                            </a:solidFill>
                            <a:ln w="0">
                              <a:solidFill>
                                <a:srgbClr val="000000"/>
                              </a:solidFill>
                              <a:prstDash val="solid"/>
                              <a:round/>
                              <a:headEnd/>
                              <a:tailEnd/>
                            </a:ln>
                          </wps:spPr>
                          <wps:bodyPr rot="0" vert="horz" wrap="square" lIns="91440" tIns="45720" rIns="91440" bIns="45720" anchor="t" anchorCtr="0" upright="1">
                            <a:noAutofit/>
                          </wps:bodyPr>
                        </wps:wsp>
                        <wps:wsp>
                          <wps:cNvPr id="260" name="Line 11"/>
                          <wps:cNvCnPr>
                            <a:cxnSpLocks noChangeShapeType="1"/>
                          </wps:cNvCnPr>
                          <wps:spPr bwMode="auto">
                            <a:xfrm flipH="1">
                              <a:off x="756" y="2992"/>
                              <a:ext cx="5322" cy="0"/>
                            </a:xfrm>
                            <a:prstGeom prst="line">
                              <a:avLst/>
                            </a:prstGeom>
                            <a:noFill/>
                            <a:ln w="12065" cap="rnd">
                              <a:solidFill>
                                <a:srgbClr val="173660"/>
                              </a:solidFill>
                              <a:prstDash val="solid"/>
                              <a:round/>
                              <a:headEnd/>
                              <a:tailEnd/>
                            </a:ln>
                            <a:extLst>
                              <a:ext uri="{909E8E84-426E-40DD-AFC4-6F175D3DCCD1}">
                                <a14:hiddenFill xmlns:a14="http://schemas.microsoft.com/office/drawing/2010/main">
                                  <a:noFill/>
                                </a14:hiddenFill>
                              </a:ext>
                            </a:extLst>
                          </wps:spPr>
                          <wps:bodyPr/>
                        </wps:wsp>
                        <wps:wsp>
                          <wps:cNvPr id="264" name="Freeform 12"/>
                          <wps:cNvSpPr>
                            <a:spLocks/>
                          </wps:cNvSpPr>
                          <wps:spPr bwMode="auto">
                            <a:xfrm>
                              <a:off x="670" y="2936"/>
                              <a:ext cx="113" cy="114"/>
                            </a:xfrm>
                            <a:custGeom>
                              <a:avLst/>
                              <a:gdLst>
                                <a:gd name="T0" fmla="*/ 0 w 158"/>
                                <a:gd name="T1" fmla="*/ 79 h 159"/>
                                <a:gd name="T2" fmla="*/ 158 w 158"/>
                                <a:gd name="T3" fmla="*/ 0 h 159"/>
                                <a:gd name="T4" fmla="*/ 158 w 158"/>
                                <a:gd name="T5" fmla="*/ 159 h 159"/>
                                <a:gd name="T6" fmla="*/ 158 w 158"/>
                                <a:gd name="T7" fmla="*/ 159 h 159"/>
                                <a:gd name="T8" fmla="*/ 0 w 158"/>
                                <a:gd name="T9" fmla="*/ 79 h 159"/>
                              </a:gdLst>
                              <a:ahLst/>
                              <a:cxnLst>
                                <a:cxn ang="0">
                                  <a:pos x="T0" y="T1"/>
                                </a:cxn>
                                <a:cxn ang="0">
                                  <a:pos x="T2" y="T3"/>
                                </a:cxn>
                                <a:cxn ang="0">
                                  <a:pos x="T4" y="T5"/>
                                </a:cxn>
                                <a:cxn ang="0">
                                  <a:pos x="T6" y="T7"/>
                                </a:cxn>
                                <a:cxn ang="0">
                                  <a:pos x="T8" y="T9"/>
                                </a:cxn>
                              </a:cxnLst>
                              <a:rect l="0" t="0" r="r" b="b"/>
                              <a:pathLst>
                                <a:path w="158" h="159">
                                  <a:moveTo>
                                    <a:pt x="0" y="79"/>
                                  </a:moveTo>
                                  <a:lnTo>
                                    <a:pt x="158" y="0"/>
                                  </a:lnTo>
                                  <a:cubicBezTo>
                                    <a:pt x="133" y="50"/>
                                    <a:pt x="133" y="109"/>
                                    <a:pt x="158" y="159"/>
                                  </a:cubicBezTo>
                                  <a:lnTo>
                                    <a:pt x="158" y="159"/>
                                  </a:lnTo>
                                  <a:lnTo>
                                    <a:pt x="0" y="79"/>
                                  </a:lnTo>
                                  <a:close/>
                                </a:path>
                              </a:pathLst>
                            </a:custGeom>
                            <a:solidFill>
                              <a:srgbClr val="173660"/>
                            </a:solidFill>
                            <a:ln w="0">
                              <a:solidFill>
                                <a:srgbClr val="000000"/>
                              </a:solidFill>
                              <a:prstDash val="solid"/>
                              <a:round/>
                              <a:headEnd/>
                              <a:tailEnd/>
                            </a:ln>
                          </wps:spPr>
                          <wps:bodyPr rot="0" vert="horz" wrap="square" lIns="91440" tIns="45720" rIns="91440" bIns="45720" anchor="t" anchorCtr="0" upright="1">
                            <a:noAutofit/>
                          </wps:bodyPr>
                        </wps:wsp>
                        <wps:wsp>
                          <wps:cNvPr id="265" name="Line 13"/>
                          <wps:cNvCnPr>
                            <a:cxnSpLocks noChangeShapeType="1"/>
                          </wps:cNvCnPr>
                          <wps:spPr bwMode="auto">
                            <a:xfrm flipH="1">
                              <a:off x="756" y="8742"/>
                              <a:ext cx="5322" cy="0"/>
                            </a:xfrm>
                            <a:prstGeom prst="line">
                              <a:avLst/>
                            </a:prstGeom>
                            <a:noFill/>
                            <a:ln w="12065" cap="rnd">
                              <a:solidFill>
                                <a:srgbClr val="173660"/>
                              </a:solidFill>
                              <a:prstDash val="solid"/>
                              <a:round/>
                              <a:headEnd/>
                              <a:tailEnd/>
                            </a:ln>
                            <a:extLst>
                              <a:ext uri="{909E8E84-426E-40DD-AFC4-6F175D3DCCD1}">
                                <a14:hiddenFill xmlns:a14="http://schemas.microsoft.com/office/drawing/2010/main">
                                  <a:noFill/>
                                </a14:hiddenFill>
                              </a:ext>
                            </a:extLst>
                          </wps:spPr>
                          <wps:bodyPr/>
                        </wps:wsp>
                        <wps:wsp>
                          <wps:cNvPr id="266" name="Freeform 14"/>
                          <wps:cNvSpPr>
                            <a:spLocks/>
                          </wps:cNvSpPr>
                          <wps:spPr bwMode="auto">
                            <a:xfrm>
                              <a:off x="670" y="8686"/>
                              <a:ext cx="113" cy="113"/>
                            </a:xfrm>
                            <a:custGeom>
                              <a:avLst/>
                              <a:gdLst>
                                <a:gd name="T0" fmla="*/ 0 w 158"/>
                                <a:gd name="T1" fmla="*/ 79 h 159"/>
                                <a:gd name="T2" fmla="*/ 158 w 158"/>
                                <a:gd name="T3" fmla="*/ 0 h 159"/>
                                <a:gd name="T4" fmla="*/ 158 w 158"/>
                                <a:gd name="T5" fmla="*/ 159 h 159"/>
                                <a:gd name="T6" fmla="*/ 0 w 158"/>
                                <a:gd name="T7" fmla="*/ 79 h 159"/>
                              </a:gdLst>
                              <a:ahLst/>
                              <a:cxnLst>
                                <a:cxn ang="0">
                                  <a:pos x="T0" y="T1"/>
                                </a:cxn>
                                <a:cxn ang="0">
                                  <a:pos x="T2" y="T3"/>
                                </a:cxn>
                                <a:cxn ang="0">
                                  <a:pos x="T4" y="T5"/>
                                </a:cxn>
                                <a:cxn ang="0">
                                  <a:pos x="T6" y="T7"/>
                                </a:cxn>
                              </a:cxnLst>
                              <a:rect l="0" t="0" r="r" b="b"/>
                              <a:pathLst>
                                <a:path w="158" h="159">
                                  <a:moveTo>
                                    <a:pt x="0" y="79"/>
                                  </a:moveTo>
                                  <a:lnTo>
                                    <a:pt x="158" y="0"/>
                                  </a:lnTo>
                                  <a:cubicBezTo>
                                    <a:pt x="133" y="50"/>
                                    <a:pt x="133" y="109"/>
                                    <a:pt x="158" y="159"/>
                                  </a:cubicBezTo>
                                  <a:lnTo>
                                    <a:pt x="0" y="79"/>
                                  </a:lnTo>
                                  <a:close/>
                                </a:path>
                              </a:pathLst>
                            </a:custGeom>
                            <a:solidFill>
                              <a:srgbClr val="173660"/>
                            </a:solidFill>
                            <a:ln w="0">
                              <a:solidFill>
                                <a:srgbClr val="000000"/>
                              </a:solidFill>
                              <a:prstDash val="solid"/>
                              <a:round/>
                              <a:headEnd/>
                              <a:tailEnd/>
                            </a:ln>
                          </wps:spPr>
                          <wps:bodyPr rot="0" vert="horz" wrap="square" lIns="91440" tIns="45720" rIns="91440" bIns="45720" anchor="t" anchorCtr="0" upright="1">
                            <a:noAutofit/>
                          </wps:bodyPr>
                        </wps:wsp>
                        <wps:wsp>
                          <wps:cNvPr id="267" name="Line 15"/>
                          <wps:cNvCnPr>
                            <a:cxnSpLocks noChangeShapeType="1"/>
                          </wps:cNvCnPr>
                          <wps:spPr bwMode="auto">
                            <a:xfrm flipH="1">
                              <a:off x="3473" y="6004"/>
                              <a:ext cx="2584" cy="0"/>
                            </a:xfrm>
                            <a:prstGeom prst="line">
                              <a:avLst/>
                            </a:prstGeom>
                            <a:noFill/>
                            <a:ln w="12065" cap="rnd">
                              <a:solidFill>
                                <a:srgbClr val="173660"/>
                              </a:solidFill>
                              <a:prstDash val="solid"/>
                              <a:round/>
                              <a:headEnd/>
                              <a:tailEnd/>
                            </a:ln>
                            <a:extLst>
                              <a:ext uri="{909E8E84-426E-40DD-AFC4-6F175D3DCCD1}">
                                <a14:hiddenFill xmlns:a14="http://schemas.microsoft.com/office/drawing/2010/main">
                                  <a:noFill/>
                                </a14:hiddenFill>
                              </a:ext>
                            </a:extLst>
                          </wps:spPr>
                          <wps:bodyPr/>
                        </wps:wsp>
                        <wps:wsp>
                          <wps:cNvPr id="270" name="Freeform 16"/>
                          <wps:cNvSpPr>
                            <a:spLocks/>
                          </wps:cNvSpPr>
                          <wps:spPr bwMode="auto">
                            <a:xfrm>
                              <a:off x="3388" y="5948"/>
                              <a:ext cx="113" cy="113"/>
                            </a:xfrm>
                            <a:custGeom>
                              <a:avLst/>
                              <a:gdLst>
                                <a:gd name="T0" fmla="*/ 0 w 159"/>
                                <a:gd name="T1" fmla="*/ 79 h 159"/>
                                <a:gd name="T2" fmla="*/ 159 w 159"/>
                                <a:gd name="T3" fmla="*/ 0 h 159"/>
                                <a:gd name="T4" fmla="*/ 159 w 159"/>
                                <a:gd name="T5" fmla="*/ 159 h 159"/>
                                <a:gd name="T6" fmla="*/ 0 w 159"/>
                                <a:gd name="T7" fmla="*/ 79 h 159"/>
                              </a:gdLst>
                              <a:ahLst/>
                              <a:cxnLst>
                                <a:cxn ang="0">
                                  <a:pos x="T0" y="T1"/>
                                </a:cxn>
                                <a:cxn ang="0">
                                  <a:pos x="T2" y="T3"/>
                                </a:cxn>
                                <a:cxn ang="0">
                                  <a:pos x="T4" y="T5"/>
                                </a:cxn>
                                <a:cxn ang="0">
                                  <a:pos x="T6" y="T7"/>
                                </a:cxn>
                              </a:cxnLst>
                              <a:rect l="0" t="0" r="r" b="b"/>
                              <a:pathLst>
                                <a:path w="159" h="159">
                                  <a:moveTo>
                                    <a:pt x="0" y="79"/>
                                  </a:moveTo>
                                  <a:lnTo>
                                    <a:pt x="159" y="0"/>
                                  </a:lnTo>
                                  <a:cubicBezTo>
                                    <a:pt x="134" y="50"/>
                                    <a:pt x="134" y="109"/>
                                    <a:pt x="159" y="159"/>
                                  </a:cubicBezTo>
                                  <a:lnTo>
                                    <a:pt x="0" y="79"/>
                                  </a:lnTo>
                                  <a:close/>
                                </a:path>
                              </a:pathLst>
                            </a:custGeom>
                            <a:solidFill>
                              <a:srgbClr val="173660"/>
                            </a:solidFill>
                            <a:ln w="0">
                              <a:solidFill>
                                <a:srgbClr val="000000"/>
                              </a:solidFill>
                              <a:prstDash val="solid"/>
                              <a:round/>
                              <a:headEnd/>
                              <a:tailEnd/>
                            </a:ln>
                          </wps:spPr>
                          <wps:bodyPr rot="0" vert="horz" wrap="square" lIns="91440" tIns="45720" rIns="91440" bIns="45720" anchor="t" anchorCtr="0" upright="1">
                            <a:noAutofit/>
                          </wps:bodyPr>
                        </wps:wsp>
                        <wps:wsp>
                          <wps:cNvPr id="271" name="Rectangle 17"/>
                          <wps:cNvSpPr>
                            <a:spLocks noChangeArrowheads="1"/>
                          </wps:cNvSpPr>
                          <wps:spPr bwMode="auto">
                            <a:xfrm>
                              <a:off x="5990" y="650"/>
                              <a:ext cx="11" cy="10541"/>
                            </a:xfrm>
                            <a:prstGeom prst="rect">
                              <a:avLst/>
                            </a:prstGeom>
                            <a:solidFill>
                              <a:srgbClr val="549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Rectangle 18"/>
                          <wps:cNvSpPr>
                            <a:spLocks noChangeArrowheads="1"/>
                          </wps:cNvSpPr>
                          <wps:spPr bwMode="auto">
                            <a:xfrm>
                              <a:off x="6001" y="650"/>
                              <a:ext cx="12" cy="10541"/>
                            </a:xfrm>
                            <a:prstGeom prst="rect">
                              <a:avLst/>
                            </a:prstGeom>
                            <a:solidFill>
                              <a:srgbClr val="5C96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 name="Rectangle 19"/>
                          <wps:cNvSpPr>
                            <a:spLocks noChangeArrowheads="1"/>
                          </wps:cNvSpPr>
                          <wps:spPr bwMode="auto">
                            <a:xfrm>
                              <a:off x="6013" y="650"/>
                              <a:ext cx="11" cy="10541"/>
                            </a:xfrm>
                            <a:prstGeom prst="rect">
                              <a:avLst/>
                            </a:prstGeom>
                            <a:solidFill>
                              <a:srgbClr val="71A2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Rectangle 20"/>
                          <wps:cNvSpPr>
                            <a:spLocks noChangeArrowheads="1"/>
                          </wps:cNvSpPr>
                          <wps:spPr bwMode="auto">
                            <a:xfrm>
                              <a:off x="6024" y="650"/>
                              <a:ext cx="11" cy="10541"/>
                            </a:xfrm>
                            <a:prstGeom prst="rect">
                              <a:avLst/>
                            </a:prstGeom>
                            <a:solidFill>
                              <a:srgbClr val="86AE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 name="Rectangle 21"/>
                          <wps:cNvSpPr>
                            <a:spLocks noChangeArrowheads="1"/>
                          </wps:cNvSpPr>
                          <wps:spPr bwMode="auto">
                            <a:xfrm>
                              <a:off x="6035" y="650"/>
                              <a:ext cx="12" cy="10541"/>
                            </a:xfrm>
                            <a:prstGeom prst="rect">
                              <a:avLst/>
                            </a:prstGeom>
                            <a:solidFill>
                              <a:srgbClr val="9BB9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 name="Rectangle 22"/>
                          <wps:cNvSpPr>
                            <a:spLocks noChangeArrowheads="1"/>
                          </wps:cNvSpPr>
                          <wps:spPr bwMode="auto">
                            <a:xfrm>
                              <a:off x="6047" y="650"/>
                              <a:ext cx="11" cy="10541"/>
                            </a:xfrm>
                            <a:prstGeom prst="rect">
                              <a:avLst/>
                            </a:prstGeom>
                            <a:solidFill>
                              <a:srgbClr val="AFC4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 name="Rectangle 23"/>
                          <wps:cNvSpPr>
                            <a:spLocks noChangeArrowheads="1"/>
                          </wps:cNvSpPr>
                          <wps:spPr bwMode="auto">
                            <a:xfrm>
                              <a:off x="6058" y="650"/>
                              <a:ext cx="12" cy="10541"/>
                            </a:xfrm>
                            <a:prstGeom prst="rect">
                              <a:avLst/>
                            </a:prstGeom>
                            <a:solidFill>
                              <a:srgbClr val="C4D0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 name="Rectangle 24"/>
                          <wps:cNvSpPr>
                            <a:spLocks noChangeArrowheads="1"/>
                          </wps:cNvSpPr>
                          <wps:spPr bwMode="auto">
                            <a:xfrm>
                              <a:off x="6070" y="650"/>
                              <a:ext cx="11" cy="10541"/>
                            </a:xfrm>
                            <a:prstGeom prst="rect">
                              <a:avLst/>
                            </a:prstGeom>
                            <a:solidFill>
                              <a:srgbClr val="B3C7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 name="Rectangle 25"/>
                          <wps:cNvSpPr>
                            <a:spLocks noChangeArrowheads="1"/>
                          </wps:cNvSpPr>
                          <wps:spPr bwMode="auto">
                            <a:xfrm>
                              <a:off x="6081" y="650"/>
                              <a:ext cx="11" cy="10541"/>
                            </a:xfrm>
                            <a:prstGeom prst="rect">
                              <a:avLst/>
                            </a:prstGeom>
                            <a:solidFill>
                              <a:srgbClr val="9FBB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 name="Rectangle 26"/>
                          <wps:cNvSpPr>
                            <a:spLocks noChangeArrowheads="1"/>
                          </wps:cNvSpPr>
                          <wps:spPr bwMode="auto">
                            <a:xfrm>
                              <a:off x="6092" y="650"/>
                              <a:ext cx="12" cy="10541"/>
                            </a:xfrm>
                            <a:prstGeom prst="rect">
                              <a:avLst/>
                            </a:prstGeom>
                            <a:solidFill>
                              <a:srgbClr val="8AB0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Rectangle 27"/>
                          <wps:cNvSpPr>
                            <a:spLocks noChangeArrowheads="1"/>
                          </wps:cNvSpPr>
                          <wps:spPr bwMode="auto">
                            <a:xfrm>
                              <a:off x="6104" y="650"/>
                              <a:ext cx="11" cy="10541"/>
                            </a:xfrm>
                            <a:prstGeom prst="rect">
                              <a:avLst/>
                            </a:prstGeom>
                            <a:solidFill>
                              <a:srgbClr val="75A4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 name="Rectangle 28"/>
                          <wps:cNvSpPr>
                            <a:spLocks noChangeArrowheads="1"/>
                          </wps:cNvSpPr>
                          <wps:spPr bwMode="auto">
                            <a:xfrm>
                              <a:off x="6115" y="650"/>
                              <a:ext cx="12" cy="10541"/>
                            </a:xfrm>
                            <a:prstGeom prst="rect">
                              <a:avLst/>
                            </a:prstGeom>
                            <a:solidFill>
                              <a:srgbClr val="6198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Rectangle 29"/>
                          <wps:cNvSpPr>
                            <a:spLocks noChangeArrowheads="1"/>
                          </wps:cNvSpPr>
                          <wps:spPr bwMode="auto">
                            <a:xfrm>
                              <a:off x="6127" y="650"/>
                              <a:ext cx="11" cy="10541"/>
                            </a:xfrm>
                            <a:prstGeom prst="rect">
                              <a:avLst/>
                            </a:prstGeom>
                            <a:solidFill>
                              <a:srgbClr val="508F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 name="Freeform 30"/>
                          <wps:cNvSpPr>
                            <a:spLocks noEditPoints="1"/>
                          </wps:cNvSpPr>
                          <wps:spPr bwMode="auto">
                            <a:xfrm>
                              <a:off x="6005" y="665"/>
                              <a:ext cx="109" cy="10500"/>
                            </a:xfrm>
                            <a:custGeom>
                              <a:avLst/>
                              <a:gdLst>
                                <a:gd name="T0" fmla="*/ 77 w 154"/>
                                <a:gd name="T1" fmla="*/ 14710 h 14726"/>
                                <a:gd name="T2" fmla="*/ 139 w 154"/>
                                <a:gd name="T3" fmla="*/ 14687 h 14726"/>
                                <a:gd name="T4" fmla="*/ 77 w 154"/>
                                <a:gd name="T5" fmla="*/ 14664 h 14726"/>
                                <a:gd name="T6" fmla="*/ 16 w 154"/>
                                <a:gd name="T7" fmla="*/ 14687 h 14726"/>
                                <a:gd name="T8" fmla="*/ 77 w 154"/>
                                <a:gd name="T9" fmla="*/ 14710 h 14726"/>
                                <a:gd name="T10" fmla="*/ 154 w 154"/>
                                <a:gd name="T11" fmla="*/ 39 h 14726"/>
                                <a:gd name="T12" fmla="*/ 154 w 154"/>
                                <a:gd name="T13" fmla="*/ 14687 h 14726"/>
                                <a:gd name="T14" fmla="*/ 77 w 154"/>
                                <a:gd name="T15" fmla="*/ 14726 h 14726"/>
                                <a:gd name="T16" fmla="*/ 0 w 154"/>
                                <a:gd name="T17" fmla="*/ 14687 h 14726"/>
                                <a:gd name="T18" fmla="*/ 0 w 154"/>
                                <a:gd name="T19" fmla="*/ 14687 h 14726"/>
                                <a:gd name="T20" fmla="*/ 0 w 154"/>
                                <a:gd name="T21" fmla="*/ 39 h 14726"/>
                                <a:gd name="T22" fmla="*/ 77 w 154"/>
                                <a:gd name="T23" fmla="*/ 0 h 14726"/>
                                <a:gd name="T24" fmla="*/ 154 w 154"/>
                                <a:gd name="T25" fmla="*/ 39 h 14726"/>
                                <a:gd name="T26" fmla="*/ 154 w 154"/>
                                <a:gd name="T27" fmla="*/ 39 h 147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4" h="14726">
                                  <a:moveTo>
                                    <a:pt x="77" y="14710"/>
                                  </a:moveTo>
                                  <a:cubicBezTo>
                                    <a:pt x="111" y="14710"/>
                                    <a:pt x="139" y="14700"/>
                                    <a:pt x="139" y="14687"/>
                                  </a:cubicBezTo>
                                  <a:cubicBezTo>
                                    <a:pt x="139" y="14675"/>
                                    <a:pt x="111" y="14664"/>
                                    <a:pt x="77" y="14664"/>
                                  </a:cubicBezTo>
                                  <a:cubicBezTo>
                                    <a:pt x="43" y="14664"/>
                                    <a:pt x="16" y="14675"/>
                                    <a:pt x="16" y="14687"/>
                                  </a:cubicBezTo>
                                  <a:cubicBezTo>
                                    <a:pt x="16" y="14700"/>
                                    <a:pt x="43" y="14710"/>
                                    <a:pt x="77" y="14710"/>
                                  </a:cubicBezTo>
                                  <a:close/>
                                  <a:moveTo>
                                    <a:pt x="154" y="39"/>
                                  </a:moveTo>
                                  <a:lnTo>
                                    <a:pt x="154" y="14687"/>
                                  </a:lnTo>
                                  <a:cubicBezTo>
                                    <a:pt x="154" y="14709"/>
                                    <a:pt x="119" y="14726"/>
                                    <a:pt x="77" y="14726"/>
                                  </a:cubicBezTo>
                                  <a:cubicBezTo>
                                    <a:pt x="35" y="14726"/>
                                    <a:pt x="0" y="14709"/>
                                    <a:pt x="0" y="14687"/>
                                  </a:cubicBezTo>
                                  <a:cubicBezTo>
                                    <a:pt x="0" y="14687"/>
                                    <a:pt x="0" y="14687"/>
                                    <a:pt x="0" y="14687"/>
                                  </a:cubicBezTo>
                                  <a:lnTo>
                                    <a:pt x="0" y="39"/>
                                  </a:lnTo>
                                  <a:cubicBezTo>
                                    <a:pt x="0" y="17"/>
                                    <a:pt x="35" y="0"/>
                                    <a:pt x="77" y="0"/>
                                  </a:cubicBezTo>
                                  <a:cubicBezTo>
                                    <a:pt x="119" y="0"/>
                                    <a:pt x="154" y="17"/>
                                    <a:pt x="154" y="39"/>
                                  </a:cubicBezTo>
                                  <a:cubicBezTo>
                                    <a:pt x="154" y="39"/>
                                    <a:pt x="154" y="39"/>
                                    <a:pt x="154" y="39"/>
                                  </a:cubicBezTo>
                                  <a:close/>
                                </a:path>
                              </a:pathLst>
                            </a:custGeom>
                            <a:noFill/>
                            <a:ln w="12065" cap="rnd">
                              <a:solidFill>
                                <a:srgbClr val="3737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Freeform 31"/>
                          <wps:cNvSpPr>
                            <a:spLocks/>
                          </wps:cNvSpPr>
                          <wps:spPr bwMode="auto">
                            <a:xfrm>
                              <a:off x="6005" y="665"/>
                              <a:ext cx="109" cy="10500"/>
                            </a:xfrm>
                            <a:custGeom>
                              <a:avLst/>
                              <a:gdLst>
                                <a:gd name="T0" fmla="*/ 154 w 154"/>
                                <a:gd name="T1" fmla="*/ 39 h 14726"/>
                                <a:gd name="T2" fmla="*/ 154 w 154"/>
                                <a:gd name="T3" fmla="*/ 14687 h 14726"/>
                                <a:gd name="T4" fmla="*/ 77 w 154"/>
                                <a:gd name="T5" fmla="*/ 14726 h 14726"/>
                                <a:gd name="T6" fmla="*/ 0 w 154"/>
                                <a:gd name="T7" fmla="*/ 14687 h 14726"/>
                                <a:gd name="T8" fmla="*/ 0 w 154"/>
                                <a:gd name="T9" fmla="*/ 14687 h 14726"/>
                                <a:gd name="T10" fmla="*/ 0 w 154"/>
                                <a:gd name="T11" fmla="*/ 39 h 14726"/>
                                <a:gd name="T12" fmla="*/ 77 w 154"/>
                                <a:gd name="T13" fmla="*/ 0 h 14726"/>
                                <a:gd name="T14" fmla="*/ 154 w 154"/>
                                <a:gd name="T15" fmla="*/ 39 h 14726"/>
                                <a:gd name="T16" fmla="*/ 154 w 154"/>
                                <a:gd name="T17" fmla="*/ 39 h 147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4" h="14726">
                                  <a:moveTo>
                                    <a:pt x="154" y="39"/>
                                  </a:moveTo>
                                  <a:lnTo>
                                    <a:pt x="154" y="14687"/>
                                  </a:lnTo>
                                  <a:cubicBezTo>
                                    <a:pt x="154" y="14709"/>
                                    <a:pt x="119" y="14726"/>
                                    <a:pt x="77" y="14726"/>
                                  </a:cubicBezTo>
                                  <a:cubicBezTo>
                                    <a:pt x="35" y="14726"/>
                                    <a:pt x="0" y="14709"/>
                                    <a:pt x="0" y="14687"/>
                                  </a:cubicBezTo>
                                  <a:cubicBezTo>
                                    <a:pt x="0" y="14687"/>
                                    <a:pt x="0" y="14687"/>
                                    <a:pt x="0" y="14687"/>
                                  </a:cubicBezTo>
                                  <a:lnTo>
                                    <a:pt x="0" y="39"/>
                                  </a:lnTo>
                                  <a:cubicBezTo>
                                    <a:pt x="0" y="17"/>
                                    <a:pt x="35" y="0"/>
                                    <a:pt x="77" y="0"/>
                                  </a:cubicBezTo>
                                  <a:cubicBezTo>
                                    <a:pt x="119" y="0"/>
                                    <a:pt x="154" y="17"/>
                                    <a:pt x="154" y="39"/>
                                  </a:cubicBezTo>
                                  <a:cubicBezTo>
                                    <a:pt x="154" y="39"/>
                                    <a:pt x="154" y="39"/>
                                    <a:pt x="154" y="39"/>
                                  </a:cubicBezTo>
                                  <a:close/>
                                </a:path>
                              </a:pathLst>
                            </a:cu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Freeform 32"/>
                          <wps:cNvSpPr>
                            <a:spLocks/>
                          </wps:cNvSpPr>
                          <wps:spPr bwMode="auto">
                            <a:xfrm>
                              <a:off x="6058" y="693"/>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2" y="61"/>
                                    <a:pt x="111" y="119"/>
                                    <a:pt x="158" y="158"/>
                                  </a:cubicBezTo>
                                  <a:cubicBezTo>
                                    <a:pt x="108" y="133"/>
                                    <a:pt x="49" y="133"/>
                                    <a:pt x="0" y="158"/>
                                  </a:cubicBezTo>
                                  <a:cubicBezTo>
                                    <a:pt x="47" y="119"/>
                                    <a:pt x="75" y="61"/>
                                    <a:pt x="79" y="0"/>
                                  </a:cubicBezTo>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5" name="Rectangle 33"/>
                          <wps:cNvSpPr>
                            <a:spLocks noChangeArrowheads="1"/>
                          </wps:cNvSpPr>
                          <wps:spPr bwMode="auto">
                            <a:xfrm>
                              <a:off x="5478" y="36"/>
                              <a:ext cx="1150" cy="766"/>
                            </a:xfrm>
                            <a:prstGeom prst="rect">
                              <a:avLst/>
                            </a:prstGeom>
                            <a:solidFill>
                              <a:srgbClr val="C6D1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Rectangle 34"/>
                          <wps:cNvSpPr>
                            <a:spLocks noChangeArrowheads="1"/>
                          </wps:cNvSpPr>
                          <wps:spPr bwMode="auto">
                            <a:xfrm>
                              <a:off x="5478" y="36"/>
                              <a:ext cx="1150" cy="766"/>
                            </a:xfrm>
                            <a:prstGeom prst="rect">
                              <a:avLst/>
                            </a:pr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Rectangle 35"/>
                          <wps:cNvSpPr>
                            <a:spLocks noChangeArrowheads="1"/>
                          </wps:cNvSpPr>
                          <wps:spPr bwMode="auto">
                            <a:xfrm>
                              <a:off x="5762" y="285"/>
                              <a:ext cx="556"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rPr>
                                  <w:t>NPAC</w:t>
                                </w:r>
                              </w:p>
                            </w:txbxContent>
                          </wps:txbx>
                          <wps:bodyPr rot="0" vert="horz" wrap="none" lIns="0" tIns="0" rIns="0" bIns="0" anchor="t" anchorCtr="0">
                            <a:spAutoFit/>
                          </wps:bodyPr>
                        </wps:wsp>
                        <wps:wsp>
                          <wps:cNvPr id="109" name="Freeform 36"/>
                          <wps:cNvSpPr>
                            <a:spLocks noEditPoints="1"/>
                          </wps:cNvSpPr>
                          <wps:spPr bwMode="auto">
                            <a:xfrm>
                              <a:off x="8716" y="2510"/>
                              <a:ext cx="102" cy="6754"/>
                            </a:xfrm>
                            <a:custGeom>
                              <a:avLst/>
                              <a:gdLst>
                                <a:gd name="T0" fmla="*/ 47 w 102"/>
                                <a:gd name="T1" fmla="*/ 3405 h 6754"/>
                                <a:gd name="T2" fmla="*/ 47 w 102"/>
                                <a:gd name="T3" fmla="*/ 3405 h 6754"/>
                                <a:gd name="T4" fmla="*/ 47 w 102"/>
                                <a:gd name="T5" fmla="*/ 0 h 6754"/>
                                <a:gd name="T6" fmla="*/ 47 w 102"/>
                                <a:gd name="T7" fmla="*/ 3405 h 6754"/>
                                <a:gd name="T8" fmla="*/ 47 w 102"/>
                                <a:gd name="T9" fmla="*/ 0 h 6754"/>
                                <a:gd name="T10" fmla="*/ 47 w 102"/>
                                <a:gd name="T11" fmla="*/ 3405 h 6754"/>
                                <a:gd name="T12" fmla="*/ 47 w 102"/>
                                <a:gd name="T13" fmla="*/ 0 h 6754"/>
                                <a:gd name="T14" fmla="*/ 47 w 102"/>
                                <a:gd name="T15" fmla="*/ 3405 h 6754"/>
                                <a:gd name="T16" fmla="*/ 47 w 102"/>
                                <a:gd name="T17" fmla="*/ 0 h 6754"/>
                                <a:gd name="T18" fmla="*/ 47 w 102"/>
                                <a:gd name="T19" fmla="*/ 3405 h 6754"/>
                                <a:gd name="T20" fmla="*/ 47 w 102"/>
                                <a:gd name="T21" fmla="*/ 0 h 6754"/>
                                <a:gd name="T22" fmla="*/ 47 w 102"/>
                                <a:gd name="T23" fmla="*/ 3405 h 6754"/>
                                <a:gd name="T24" fmla="*/ 47 w 102"/>
                                <a:gd name="T25" fmla="*/ 0 h 6754"/>
                                <a:gd name="T26" fmla="*/ 47 w 102"/>
                                <a:gd name="T27" fmla="*/ 3405 h 6754"/>
                                <a:gd name="T28" fmla="*/ 47 w 102"/>
                                <a:gd name="T29" fmla="*/ 0 h 6754"/>
                                <a:gd name="T30" fmla="*/ 47 w 102"/>
                                <a:gd name="T31" fmla="*/ 3405 h 6754"/>
                                <a:gd name="T32" fmla="*/ 47 w 102"/>
                                <a:gd name="T33" fmla="*/ 0 h 6754"/>
                                <a:gd name="T34" fmla="*/ 47 w 102"/>
                                <a:gd name="T35" fmla="*/ 3405 h 6754"/>
                                <a:gd name="T36" fmla="*/ 47 w 102"/>
                                <a:gd name="T37" fmla="*/ 0 h 6754"/>
                                <a:gd name="T38" fmla="*/ 47 w 102"/>
                                <a:gd name="T39" fmla="*/ 3405 h 6754"/>
                                <a:gd name="T40" fmla="*/ 47 w 102"/>
                                <a:gd name="T41" fmla="*/ 0 h 6754"/>
                                <a:gd name="T42" fmla="*/ 47 w 102"/>
                                <a:gd name="T43" fmla="*/ 3405 h 6754"/>
                                <a:gd name="T44" fmla="*/ 47 w 102"/>
                                <a:gd name="T45" fmla="*/ 0 h 6754"/>
                                <a:gd name="T46" fmla="*/ 47 w 102"/>
                                <a:gd name="T47" fmla="*/ 3405 h 6754"/>
                                <a:gd name="T48" fmla="*/ 47 w 102"/>
                                <a:gd name="T49" fmla="*/ 0 h 6754"/>
                                <a:gd name="T50" fmla="*/ 47 w 102"/>
                                <a:gd name="T51" fmla="*/ 3405 h 6754"/>
                                <a:gd name="T52" fmla="*/ 47 w 102"/>
                                <a:gd name="T53" fmla="*/ 0 h 6754"/>
                                <a:gd name="T54" fmla="*/ 47 w 102"/>
                                <a:gd name="T55" fmla="*/ 3405 h 6754"/>
                                <a:gd name="T56" fmla="*/ 47 w 102"/>
                                <a:gd name="T57" fmla="*/ 0 h 6754"/>
                                <a:gd name="T58" fmla="*/ 47 w 102"/>
                                <a:gd name="T59" fmla="*/ 3405 h 6754"/>
                                <a:gd name="T60" fmla="*/ 47 w 102"/>
                                <a:gd name="T61" fmla="*/ 0 h 6754"/>
                                <a:gd name="T62" fmla="*/ 47 w 102"/>
                                <a:gd name="T63" fmla="*/ 3405 h 6754"/>
                                <a:gd name="T64" fmla="*/ 47 w 102"/>
                                <a:gd name="T65" fmla="*/ 0 h 6754"/>
                                <a:gd name="T66" fmla="*/ 47 w 102"/>
                                <a:gd name="T67" fmla="*/ 3405 h 6754"/>
                                <a:gd name="T68" fmla="*/ 47 w 102"/>
                                <a:gd name="T69" fmla="*/ 0 h 6754"/>
                                <a:gd name="T70" fmla="*/ 47 w 102"/>
                                <a:gd name="T71" fmla="*/ 3405 h 6754"/>
                                <a:gd name="T72" fmla="*/ 47 w 102"/>
                                <a:gd name="T73" fmla="*/ 0 h 6754"/>
                                <a:gd name="T74" fmla="*/ 47 w 102"/>
                                <a:gd name="T75" fmla="*/ 3405 h 6754"/>
                                <a:gd name="T76" fmla="*/ 47 w 102"/>
                                <a:gd name="T77" fmla="*/ 0 h 6754"/>
                                <a:gd name="T78" fmla="*/ 47 w 102"/>
                                <a:gd name="T79" fmla="*/ 3405 h 6754"/>
                                <a:gd name="T80" fmla="*/ 47 w 102"/>
                                <a:gd name="T81" fmla="*/ 0 h 6754"/>
                                <a:gd name="T82" fmla="*/ 47 w 102"/>
                                <a:gd name="T83" fmla="*/ 3405 h 6754"/>
                                <a:gd name="T84" fmla="*/ 47 w 102"/>
                                <a:gd name="T85" fmla="*/ 0 h 67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02" h="6754">
                                  <a:moveTo>
                                    <a:pt x="102" y="2458"/>
                                  </a:moveTo>
                                  <a:lnTo>
                                    <a:pt x="47" y="2458"/>
                                  </a:lnTo>
                                  <a:lnTo>
                                    <a:pt x="47" y="3405"/>
                                  </a:lnTo>
                                  <a:moveTo>
                                    <a:pt x="0" y="6754"/>
                                  </a:moveTo>
                                  <a:lnTo>
                                    <a:pt x="47" y="6754"/>
                                  </a:ln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path>
                              </a:pathLst>
                            </a:custGeom>
                            <a:noFill/>
                            <a:ln w="12065" cap="rnd">
                              <a:solidFill>
                                <a:srgbClr val="3737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Freeform 37"/>
                          <wps:cNvSpPr>
                            <a:spLocks/>
                          </wps:cNvSpPr>
                          <wps:spPr bwMode="auto">
                            <a:xfrm>
                              <a:off x="8705" y="4911"/>
                              <a:ext cx="113" cy="114"/>
                            </a:xfrm>
                            <a:custGeom>
                              <a:avLst/>
                              <a:gdLst>
                                <a:gd name="T0" fmla="*/ 159 w 159"/>
                                <a:gd name="T1" fmla="*/ 80 h 159"/>
                                <a:gd name="T2" fmla="*/ 0 w 159"/>
                                <a:gd name="T3" fmla="*/ 159 h 159"/>
                                <a:gd name="T4" fmla="*/ 0 w 159"/>
                                <a:gd name="T5" fmla="*/ 0 h 159"/>
                                <a:gd name="T6" fmla="*/ 159 w 159"/>
                                <a:gd name="T7" fmla="*/ 80 h 159"/>
                              </a:gdLst>
                              <a:ahLst/>
                              <a:cxnLst>
                                <a:cxn ang="0">
                                  <a:pos x="T0" y="T1"/>
                                </a:cxn>
                                <a:cxn ang="0">
                                  <a:pos x="T2" y="T3"/>
                                </a:cxn>
                                <a:cxn ang="0">
                                  <a:pos x="T4" y="T5"/>
                                </a:cxn>
                                <a:cxn ang="0">
                                  <a:pos x="T6" y="T7"/>
                                </a:cxn>
                              </a:cxnLst>
                              <a:rect l="0" t="0" r="r" b="b"/>
                              <a:pathLst>
                                <a:path w="159" h="159">
                                  <a:moveTo>
                                    <a:pt x="159" y="80"/>
                                  </a:moveTo>
                                  <a:cubicBezTo>
                                    <a:pt x="97" y="83"/>
                                    <a:pt x="40" y="112"/>
                                    <a:pt x="0" y="159"/>
                                  </a:cubicBezTo>
                                  <a:cubicBezTo>
                                    <a:pt x="25" y="109"/>
                                    <a:pt x="25" y="50"/>
                                    <a:pt x="0" y="0"/>
                                  </a:cubicBezTo>
                                  <a:cubicBezTo>
                                    <a:pt x="40" y="47"/>
                                    <a:pt x="97" y="76"/>
                                    <a:pt x="159" y="8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29" name="Freeform 38"/>
                          <wps:cNvSpPr>
                            <a:spLocks/>
                          </wps:cNvSpPr>
                          <wps:spPr bwMode="auto">
                            <a:xfrm>
                              <a:off x="8716" y="9208"/>
                              <a:ext cx="113" cy="112"/>
                            </a:xfrm>
                            <a:custGeom>
                              <a:avLst/>
                              <a:gdLst>
                                <a:gd name="T0" fmla="*/ 0 w 159"/>
                                <a:gd name="T1" fmla="*/ 79 h 158"/>
                                <a:gd name="T2" fmla="*/ 159 w 159"/>
                                <a:gd name="T3" fmla="*/ 0 h 158"/>
                                <a:gd name="T4" fmla="*/ 159 w 159"/>
                                <a:gd name="T5" fmla="*/ 158 h 158"/>
                                <a:gd name="T6" fmla="*/ 0 w 159"/>
                                <a:gd name="T7" fmla="*/ 79 h 158"/>
                              </a:gdLst>
                              <a:ahLst/>
                              <a:cxnLst>
                                <a:cxn ang="0">
                                  <a:pos x="T0" y="T1"/>
                                </a:cxn>
                                <a:cxn ang="0">
                                  <a:pos x="T2" y="T3"/>
                                </a:cxn>
                                <a:cxn ang="0">
                                  <a:pos x="T4" y="T5"/>
                                </a:cxn>
                                <a:cxn ang="0">
                                  <a:pos x="T6" y="T7"/>
                                </a:cxn>
                              </a:cxnLst>
                              <a:rect l="0" t="0" r="r" b="b"/>
                              <a:pathLst>
                                <a:path w="159" h="158">
                                  <a:moveTo>
                                    <a:pt x="0" y="79"/>
                                  </a:moveTo>
                                  <a:cubicBezTo>
                                    <a:pt x="61" y="75"/>
                                    <a:pt x="119" y="47"/>
                                    <a:pt x="159" y="0"/>
                                  </a:cubicBezTo>
                                  <a:cubicBezTo>
                                    <a:pt x="134" y="50"/>
                                    <a:pt x="134" y="108"/>
                                    <a:pt x="159" y="158"/>
                                  </a:cubicBezTo>
                                  <a:cubicBezTo>
                                    <a:pt x="119" y="111"/>
                                    <a:pt x="61" y="83"/>
                                    <a:pt x="0" y="79"/>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31" name="Freeform 39"/>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32" name="Freeform 40"/>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33" name="Freeform 41"/>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34" name="Freeform 42"/>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39" name="Freeform 43"/>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41" name="Freeform 44"/>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43" name="Freeform 45"/>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51" name="Freeform 46"/>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53" name="Freeform 47"/>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56" name="Freeform 48"/>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58" name="Freeform 49"/>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68" name="Freeform 50"/>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80" name="Freeform 51"/>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82" name="Freeform 52"/>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83" name="Freeform 53"/>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84" name="Freeform 54"/>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85" name="Freeform 55"/>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87" name="Freeform 56"/>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88" name="Freeform 57"/>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90" name="Freeform 58"/>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91" name="Freeform 59"/>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416" name="Freeform 60"/>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417" name="Freeform 61"/>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418" name="Freeform 62"/>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419" name="Freeform 63"/>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423" name="Freeform 64"/>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425" name="Freeform 65"/>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426" name="Freeform 66"/>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427" name="Freeform 67"/>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428" name="Freeform 68"/>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429" name="Freeform 69"/>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430" name="Freeform 70"/>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431" name="Freeform 71"/>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432" name="Freeform 72"/>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433" name="Freeform 73"/>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434" name="Freeform 74"/>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435" name="Freeform 75"/>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436" name="Freeform 76"/>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437" name="Freeform 77"/>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438" name="Freeform 78"/>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439" name="Freeform 79"/>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440" name="Freeform 80"/>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441" name="Freeform 81"/>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442" name="Freeform 82"/>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443" name="Freeform 83"/>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444" name="Freeform 84"/>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445" name="Freeform 85"/>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446" name="Freeform 86"/>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447" name="Freeform 87"/>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92" name="Freeform 88"/>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93" name="Freeform 89"/>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95" name="Freeform 90"/>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96" name="Freeform 91"/>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97" name="Freeform 92"/>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98" name="Freeform 93"/>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200" name="Freeform 94"/>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201" name="Freeform 95"/>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204" name="Freeform 96"/>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205" name="Freeform 97"/>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207" name="Freeform 98"/>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209" name="Freeform 99"/>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210" name="Freeform 100"/>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211" name="Rectangle 101"/>
                          <wps:cNvSpPr>
                            <a:spLocks noChangeArrowheads="1"/>
                          </wps:cNvSpPr>
                          <wps:spPr bwMode="auto">
                            <a:xfrm>
                              <a:off x="8694" y="650"/>
                              <a:ext cx="11" cy="10541"/>
                            </a:xfrm>
                            <a:prstGeom prst="rect">
                              <a:avLst/>
                            </a:prstGeom>
                            <a:solidFill>
                              <a:srgbClr val="549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Rectangle 102"/>
                          <wps:cNvSpPr>
                            <a:spLocks noChangeArrowheads="1"/>
                          </wps:cNvSpPr>
                          <wps:spPr bwMode="auto">
                            <a:xfrm>
                              <a:off x="8705" y="650"/>
                              <a:ext cx="11" cy="10541"/>
                            </a:xfrm>
                            <a:prstGeom prst="rect">
                              <a:avLst/>
                            </a:prstGeom>
                            <a:solidFill>
                              <a:srgbClr val="5C96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Rectangle 103"/>
                          <wps:cNvSpPr>
                            <a:spLocks noChangeArrowheads="1"/>
                          </wps:cNvSpPr>
                          <wps:spPr bwMode="auto">
                            <a:xfrm>
                              <a:off x="8716" y="650"/>
                              <a:ext cx="12" cy="10541"/>
                            </a:xfrm>
                            <a:prstGeom prst="rect">
                              <a:avLst/>
                            </a:prstGeom>
                            <a:solidFill>
                              <a:srgbClr val="71A2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Rectangle 104"/>
                          <wps:cNvSpPr>
                            <a:spLocks noChangeArrowheads="1"/>
                          </wps:cNvSpPr>
                          <wps:spPr bwMode="auto">
                            <a:xfrm>
                              <a:off x="8728" y="650"/>
                              <a:ext cx="11" cy="10541"/>
                            </a:xfrm>
                            <a:prstGeom prst="rect">
                              <a:avLst/>
                            </a:prstGeom>
                            <a:solidFill>
                              <a:srgbClr val="86AE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 name="Rectangle 105"/>
                          <wps:cNvSpPr>
                            <a:spLocks noChangeArrowheads="1"/>
                          </wps:cNvSpPr>
                          <wps:spPr bwMode="auto">
                            <a:xfrm>
                              <a:off x="8739" y="650"/>
                              <a:ext cx="12" cy="10541"/>
                            </a:xfrm>
                            <a:prstGeom prst="rect">
                              <a:avLst/>
                            </a:prstGeom>
                            <a:solidFill>
                              <a:srgbClr val="9BB9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 name="Rectangle 106"/>
                          <wps:cNvSpPr>
                            <a:spLocks noChangeArrowheads="1"/>
                          </wps:cNvSpPr>
                          <wps:spPr bwMode="auto">
                            <a:xfrm>
                              <a:off x="8751" y="650"/>
                              <a:ext cx="11" cy="10541"/>
                            </a:xfrm>
                            <a:prstGeom prst="rect">
                              <a:avLst/>
                            </a:prstGeom>
                            <a:solidFill>
                              <a:srgbClr val="AFC4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 name="Rectangle 107"/>
                          <wps:cNvSpPr>
                            <a:spLocks noChangeArrowheads="1"/>
                          </wps:cNvSpPr>
                          <wps:spPr bwMode="auto">
                            <a:xfrm>
                              <a:off x="8762" y="650"/>
                              <a:ext cx="11" cy="10541"/>
                            </a:xfrm>
                            <a:prstGeom prst="rect">
                              <a:avLst/>
                            </a:prstGeom>
                            <a:solidFill>
                              <a:srgbClr val="C4D0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 name="Rectangle 108"/>
                          <wps:cNvSpPr>
                            <a:spLocks noChangeArrowheads="1"/>
                          </wps:cNvSpPr>
                          <wps:spPr bwMode="auto">
                            <a:xfrm>
                              <a:off x="8773" y="650"/>
                              <a:ext cx="12" cy="10541"/>
                            </a:xfrm>
                            <a:prstGeom prst="rect">
                              <a:avLst/>
                            </a:prstGeom>
                            <a:solidFill>
                              <a:srgbClr val="B3C7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 name="Rectangle 109"/>
                          <wps:cNvSpPr>
                            <a:spLocks noChangeArrowheads="1"/>
                          </wps:cNvSpPr>
                          <wps:spPr bwMode="auto">
                            <a:xfrm>
                              <a:off x="8785" y="650"/>
                              <a:ext cx="11" cy="10541"/>
                            </a:xfrm>
                            <a:prstGeom prst="rect">
                              <a:avLst/>
                            </a:prstGeom>
                            <a:solidFill>
                              <a:srgbClr val="9FBB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 name="Rectangle 110"/>
                          <wps:cNvSpPr>
                            <a:spLocks noChangeArrowheads="1"/>
                          </wps:cNvSpPr>
                          <wps:spPr bwMode="auto">
                            <a:xfrm>
                              <a:off x="8796" y="650"/>
                              <a:ext cx="12" cy="10541"/>
                            </a:xfrm>
                            <a:prstGeom prst="rect">
                              <a:avLst/>
                            </a:prstGeom>
                            <a:solidFill>
                              <a:srgbClr val="8AB0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 name="Rectangle 111"/>
                          <wps:cNvSpPr>
                            <a:spLocks noChangeArrowheads="1"/>
                          </wps:cNvSpPr>
                          <wps:spPr bwMode="auto">
                            <a:xfrm>
                              <a:off x="8808" y="650"/>
                              <a:ext cx="11" cy="10541"/>
                            </a:xfrm>
                            <a:prstGeom prst="rect">
                              <a:avLst/>
                            </a:prstGeom>
                            <a:solidFill>
                              <a:srgbClr val="75A4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 name="Rectangle 112"/>
                          <wps:cNvSpPr>
                            <a:spLocks noChangeArrowheads="1"/>
                          </wps:cNvSpPr>
                          <wps:spPr bwMode="auto">
                            <a:xfrm>
                              <a:off x="8819" y="650"/>
                              <a:ext cx="12" cy="10541"/>
                            </a:xfrm>
                            <a:prstGeom prst="rect">
                              <a:avLst/>
                            </a:prstGeom>
                            <a:solidFill>
                              <a:srgbClr val="6198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 name="Rectangle 113"/>
                          <wps:cNvSpPr>
                            <a:spLocks noChangeArrowheads="1"/>
                          </wps:cNvSpPr>
                          <wps:spPr bwMode="auto">
                            <a:xfrm>
                              <a:off x="8831" y="650"/>
                              <a:ext cx="11" cy="10541"/>
                            </a:xfrm>
                            <a:prstGeom prst="rect">
                              <a:avLst/>
                            </a:prstGeom>
                            <a:solidFill>
                              <a:srgbClr val="508F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 name="Freeform 114"/>
                          <wps:cNvSpPr>
                            <a:spLocks noEditPoints="1"/>
                          </wps:cNvSpPr>
                          <wps:spPr bwMode="auto">
                            <a:xfrm>
                              <a:off x="8709" y="665"/>
                              <a:ext cx="109" cy="10500"/>
                            </a:xfrm>
                            <a:custGeom>
                              <a:avLst/>
                              <a:gdLst>
                                <a:gd name="T0" fmla="*/ 77 w 154"/>
                                <a:gd name="T1" fmla="*/ 14710 h 14726"/>
                                <a:gd name="T2" fmla="*/ 139 w 154"/>
                                <a:gd name="T3" fmla="*/ 14687 h 14726"/>
                                <a:gd name="T4" fmla="*/ 77 w 154"/>
                                <a:gd name="T5" fmla="*/ 14664 h 14726"/>
                                <a:gd name="T6" fmla="*/ 16 w 154"/>
                                <a:gd name="T7" fmla="*/ 14687 h 14726"/>
                                <a:gd name="T8" fmla="*/ 77 w 154"/>
                                <a:gd name="T9" fmla="*/ 14710 h 14726"/>
                                <a:gd name="T10" fmla="*/ 154 w 154"/>
                                <a:gd name="T11" fmla="*/ 39 h 14726"/>
                                <a:gd name="T12" fmla="*/ 154 w 154"/>
                                <a:gd name="T13" fmla="*/ 14687 h 14726"/>
                                <a:gd name="T14" fmla="*/ 77 w 154"/>
                                <a:gd name="T15" fmla="*/ 14726 h 14726"/>
                                <a:gd name="T16" fmla="*/ 0 w 154"/>
                                <a:gd name="T17" fmla="*/ 14687 h 14726"/>
                                <a:gd name="T18" fmla="*/ 0 w 154"/>
                                <a:gd name="T19" fmla="*/ 14687 h 14726"/>
                                <a:gd name="T20" fmla="*/ 0 w 154"/>
                                <a:gd name="T21" fmla="*/ 39 h 14726"/>
                                <a:gd name="T22" fmla="*/ 77 w 154"/>
                                <a:gd name="T23" fmla="*/ 0 h 14726"/>
                                <a:gd name="T24" fmla="*/ 154 w 154"/>
                                <a:gd name="T25" fmla="*/ 39 h 14726"/>
                                <a:gd name="T26" fmla="*/ 154 w 154"/>
                                <a:gd name="T27" fmla="*/ 39 h 147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4" h="14726">
                                  <a:moveTo>
                                    <a:pt x="77" y="14710"/>
                                  </a:moveTo>
                                  <a:cubicBezTo>
                                    <a:pt x="111" y="14710"/>
                                    <a:pt x="139" y="14700"/>
                                    <a:pt x="139" y="14687"/>
                                  </a:cubicBezTo>
                                  <a:cubicBezTo>
                                    <a:pt x="139" y="14675"/>
                                    <a:pt x="111" y="14664"/>
                                    <a:pt x="77" y="14664"/>
                                  </a:cubicBezTo>
                                  <a:cubicBezTo>
                                    <a:pt x="43" y="14664"/>
                                    <a:pt x="16" y="14675"/>
                                    <a:pt x="16" y="14687"/>
                                  </a:cubicBezTo>
                                  <a:cubicBezTo>
                                    <a:pt x="16" y="14700"/>
                                    <a:pt x="43" y="14710"/>
                                    <a:pt x="77" y="14710"/>
                                  </a:cubicBezTo>
                                  <a:close/>
                                  <a:moveTo>
                                    <a:pt x="154" y="39"/>
                                  </a:moveTo>
                                  <a:lnTo>
                                    <a:pt x="154" y="14687"/>
                                  </a:lnTo>
                                  <a:cubicBezTo>
                                    <a:pt x="154" y="14709"/>
                                    <a:pt x="119" y="14726"/>
                                    <a:pt x="77" y="14726"/>
                                  </a:cubicBezTo>
                                  <a:cubicBezTo>
                                    <a:pt x="35" y="14726"/>
                                    <a:pt x="0" y="14709"/>
                                    <a:pt x="0" y="14687"/>
                                  </a:cubicBezTo>
                                  <a:cubicBezTo>
                                    <a:pt x="0" y="14687"/>
                                    <a:pt x="0" y="14687"/>
                                    <a:pt x="0" y="14687"/>
                                  </a:cubicBezTo>
                                  <a:lnTo>
                                    <a:pt x="0" y="39"/>
                                  </a:lnTo>
                                  <a:cubicBezTo>
                                    <a:pt x="0" y="17"/>
                                    <a:pt x="35" y="0"/>
                                    <a:pt x="77" y="0"/>
                                  </a:cubicBezTo>
                                  <a:cubicBezTo>
                                    <a:pt x="119" y="0"/>
                                    <a:pt x="154" y="17"/>
                                    <a:pt x="154" y="39"/>
                                  </a:cubicBezTo>
                                  <a:cubicBezTo>
                                    <a:pt x="154" y="39"/>
                                    <a:pt x="154" y="39"/>
                                    <a:pt x="154" y="39"/>
                                  </a:cubicBezTo>
                                  <a:close/>
                                </a:path>
                              </a:pathLst>
                            </a:custGeom>
                            <a:noFill/>
                            <a:ln w="12065" cap="rnd">
                              <a:solidFill>
                                <a:srgbClr val="3737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 name="Freeform 115"/>
                          <wps:cNvSpPr>
                            <a:spLocks/>
                          </wps:cNvSpPr>
                          <wps:spPr bwMode="auto">
                            <a:xfrm>
                              <a:off x="8709" y="665"/>
                              <a:ext cx="109" cy="10500"/>
                            </a:xfrm>
                            <a:custGeom>
                              <a:avLst/>
                              <a:gdLst>
                                <a:gd name="T0" fmla="*/ 154 w 154"/>
                                <a:gd name="T1" fmla="*/ 39 h 14726"/>
                                <a:gd name="T2" fmla="*/ 154 w 154"/>
                                <a:gd name="T3" fmla="*/ 14687 h 14726"/>
                                <a:gd name="T4" fmla="*/ 77 w 154"/>
                                <a:gd name="T5" fmla="*/ 14726 h 14726"/>
                                <a:gd name="T6" fmla="*/ 0 w 154"/>
                                <a:gd name="T7" fmla="*/ 14687 h 14726"/>
                                <a:gd name="T8" fmla="*/ 0 w 154"/>
                                <a:gd name="T9" fmla="*/ 14687 h 14726"/>
                                <a:gd name="T10" fmla="*/ 0 w 154"/>
                                <a:gd name="T11" fmla="*/ 39 h 14726"/>
                                <a:gd name="T12" fmla="*/ 77 w 154"/>
                                <a:gd name="T13" fmla="*/ 0 h 14726"/>
                                <a:gd name="T14" fmla="*/ 154 w 154"/>
                                <a:gd name="T15" fmla="*/ 39 h 14726"/>
                                <a:gd name="T16" fmla="*/ 154 w 154"/>
                                <a:gd name="T17" fmla="*/ 39 h 147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4" h="14726">
                                  <a:moveTo>
                                    <a:pt x="154" y="39"/>
                                  </a:moveTo>
                                  <a:lnTo>
                                    <a:pt x="154" y="14687"/>
                                  </a:lnTo>
                                  <a:cubicBezTo>
                                    <a:pt x="154" y="14709"/>
                                    <a:pt x="119" y="14726"/>
                                    <a:pt x="77" y="14726"/>
                                  </a:cubicBezTo>
                                  <a:cubicBezTo>
                                    <a:pt x="35" y="14726"/>
                                    <a:pt x="0" y="14709"/>
                                    <a:pt x="0" y="14687"/>
                                  </a:cubicBezTo>
                                  <a:cubicBezTo>
                                    <a:pt x="0" y="14687"/>
                                    <a:pt x="0" y="14687"/>
                                    <a:pt x="0" y="14687"/>
                                  </a:cubicBezTo>
                                  <a:lnTo>
                                    <a:pt x="0" y="39"/>
                                  </a:lnTo>
                                  <a:cubicBezTo>
                                    <a:pt x="0" y="17"/>
                                    <a:pt x="35" y="0"/>
                                    <a:pt x="77" y="0"/>
                                  </a:cubicBezTo>
                                  <a:cubicBezTo>
                                    <a:pt x="119" y="0"/>
                                    <a:pt x="154" y="17"/>
                                    <a:pt x="154" y="39"/>
                                  </a:cubicBezTo>
                                  <a:cubicBezTo>
                                    <a:pt x="154" y="39"/>
                                    <a:pt x="154" y="39"/>
                                    <a:pt x="154" y="39"/>
                                  </a:cubicBezTo>
                                  <a:close/>
                                </a:path>
                              </a:pathLst>
                            </a:cu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 name="Freeform 116"/>
                          <wps:cNvSpPr>
                            <a:spLocks/>
                          </wps:cNvSpPr>
                          <wps:spPr bwMode="auto">
                            <a:xfrm>
                              <a:off x="8762" y="693"/>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2" y="61"/>
                                    <a:pt x="111" y="119"/>
                                    <a:pt x="158" y="158"/>
                                  </a:cubicBezTo>
                                  <a:cubicBezTo>
                                    <a:pt x="108" y="133"/>
                                    <a:pt x="49" y="133"/>
                                    <a:pt x="0" y="158"/>
                                  </a:cubicBezTo>
                                  <a:cubicBezTo>
                                    <a:pt x="47" y="119"/>
                                    <a:pt x="75" y="61"/>
                                    <a:pt x="79" y="0"/>
                                  </a:cubicBezTo>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60" name="Rectangle 117"/>
                          <wps:cNvSpPr>
                            <a:spLocks noChangeArrowheads="1"/>
                          </wps:cNvSpPr>
                          <wps:spPr bwMode="auto">
                            <a:xfrm>
                              <a:off x="8174" y="36"/>
                              <a:ext cx="1151" cy="766"/>
                            </a:xfrm>
                            <a:prstGeom prst="rect">
                              <a:avLst/>
                            </a:prstGeom>
                            <a:solidFill>
                              <a:srgbClr val="C6D1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 name="Rectangle 118"/>
                          <wps:cNvSpPr>
                            <a:spLocks noChangeArrowheads="1"/>
                          </wps:cNvSpPr>
                          <wps:spPr bwMode="auto">
                            <a:xfrm>
                              <a:off x="8174" y="36"/>
                              <a:ext cx="1151" cy="766"/>
                            </a:xfrm>
                            <a:prstGeom prst="rect">
                              <a:avLst/>
                            </a:pr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 name="Rectangle 119"/>
                          <wps:cNvSpPr>
                            <a:spLocks noChangeArrowheads="1"/>
                          </wps:cNvSpPr>
                          <wps:spPr bwMode="auto">
                            <a:xfrm>
                              <a:off x="8408" y="285"/>
                              <a:ext cx="645"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rPr>
                                  <w:t>LSMSs</w:t>
                                </w:r>
                              </w:p>
                            </w:txbxContent>
                          </wps:txbx>
                          <wps:bodyPr rot="0" vert="horz" wrap="none" lIns="0" tIns="0" rIns="0" bIns="0" anchor="t" anchorCtr="0">
                            <a:spAutoFit/>
                          </wps:bodyPr>
                        </wps:wsp>
                        <wps:wsp>
                          <wps:cNvPr id="463" name="Rectangle 120"/>
                          <wps:cNvSpPr>
                            <a:spLocks noChangeArrowheads="1"/>
                          </wps:cNvSpPr>
                          <wps:spPr bwMode="auto">
                            <a:xfrm>
                              <a:off x="536" y="650"/>
                              <a:ext cx="12" cy="10576"/>
                            </a:xfrm>
                            <a:prstGeom prst="rect">
                              <a:avLst/>
                            </a:prstGeom>
                            <a:solidFill>
                              <a:srgbClr val="508F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 name="Rectangle 121"/>
                          <wps:cNvSpPr>
                            <a:spLocks noChangeArrowheads="1"/>
                          </wps:cNvSpPr>
                          <wps:spPr bwMode="auto">
                            <a:xfrm>
                              <a:off x="548" y="650"/>
                              <a:ext cx="11" cy="10576"/>
                            </a:xfrm>
                            <a:prstGeom prst="rect">
                              <a:avLst/>
                            </a:prstGeom>
                            <a:solidFill>
                              <a:srgbClr val="6198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 name="Rectangle 122"/>
                          <wps:cNvSpPr>
                            <a:spLocks noChangeArrowheads="1"/>
                          </wps:cNvSpPr>
                          <wps:spPr bwMode="auto">
                            <a:xfrm>
                              <a:off x="559" y="650"/>
                              <a:ext cx="11" cy="10576"/>
                            </a:xfrm>
                            <a:prstGeom prst="rect">
                              <a:avLst/>
                            </a:prstGeom>
                            <a:solidFill>
                              <a:srgbClr val="75A4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 name="Rectangle 123"/>
                          <wps:cNvSpPr>
                            <a:spLocks noChangeArrowheads="1"/>
                          </wps:cNvSpPr>
                          <wps:spPr bwMode="auto">
                            <a:xfrm>
                              <a:off x="570" y="650"/>
                              <a:ext cx="12" cy="10576"/>
                            </a:xfrm>
                            <a:prstGeom prst="rect">
                              <a:avLst/>
                            </a:prstGeom>
                            <a:solidFill>
                              <a:srgbClr val="8AB0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 name="Rectangle 124"/>
                          <wps:cNvSpPr>
                            <a:spLocks noChangeArrowheads="1"/>
                          </wps:cNvSpPr>
                          <wps:spPr bwMode="auto">
                            <a:xfrm>
                              <a:off x="582" y="650"/>
                              <a:ext cx="11" cy="10576"/>
                            </a:xfrm>
                            <a:prstGeom prst="rect">
                              <a:avLst/>
                            </a:prstGeom>
                            <a:solidFill>
                              <a:srgbClr val="9FBB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 name="Rectangle 125"/>
                          <wps:cNvSpPr>
                            <a:spLocks noChangeArrowheads="1"/>
                          </wps:cNvSpPr>
                          <wps:spPr bwMode="auto">
                            <a:xfrm>
                              <a:off x="593" y="650"/>
                              <a:ext cx="12" cy="10576"/>
                            </a:xfrm>
                            <a:prstGeom prst="rect">
                              <a:avLst/>
                            </a:prstGeom>
                            <a:solidFill>
                              <a:srgbClr val="B3C7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 name="Rectangle 126"/>
                          <wps:cNvSpPr>
                            <a:spLocks noChangeArrowheads="1"/>
                          </wps:cNvSpPr>
                          <wps:spPr bwMode="auto">
                            <a:xfrm>
                              <a:off x="605" y="650"/>
                              <a:ext cx="11" cy="10576"/>
                            </a:xfrm>
                            <a:prstGeom prst="rect">
                              <a:avLst/>
                            </a:prstGeom>
                            <a:solidFill>
                              <a:srgbClr val="C4D0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 name="Rectangle 127"/>
                          <wps:cNvSpPr>
                            <a:spLocks noChangeArrowheads="1"/>
                          </wps:cNvSpPr>
                          <wps:spPr bwMode="auto">
                            <a:xfrm>
                              <a:off x="616" y="650"/>
                              <a:ext cx="11" cy="10576"/>
                            </a:xfrm>
                            <a:prstGeom prst="rect">
                              <a:avLst/>
                            </a:prstGeom>
                            <a:solidFill>
                              <a:srgbClr val="AFC4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 name="Rectangle 128"/>
                          <wps:cNvSpPr>
                            <a:spLocks noChangeArrowheads="1"/>
                          </wps:cNvSpPr>
                          <wps:spPr bwMode="auto">
                            <a:xfrm>
                              <a:off x="627" y="650"/>
                              <a:ext cx="12" cy="10576"/>
                            </a:xfrm>
                            <a:prstGeom prst="rect">
                              <a:avLst/>
                            </a:prstGeom>
                            <a:solidFill>
                              <a:srgbClr val="9BB9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 name="Rectangle 129"/>
                          <wps:cNvSpPr>
                            <a:spLocks noChangeArrowheads="1"/>
                          </wps:cNvSpPr>
                          <wps:spPr bwMode="auto">
                            <a:xfrm>
                              <a:off x="639" y="650"/>
                              <a:ext cx="11" cy="10576"/>
                            </a:xfrm>
                            <a:prstGeom prst="rect">
                              <a:avLst/>
                            </a:prstGeom>
                            <a:solidFill>
                              <a:srgbClr val="86AE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 name="Rectangle 130"/>
                          <wps:cNvSpPr>
                            <a:spLocks noChangeArrowheads="1"/>
                          </wps:cNvSpPr>
                          <wps:spPr bwMode="auto">
                            <a:xfrm>
                              <a:off x="650" y="650"/>
                              <a:ext cx="12" cy="10576"/>
                            </a:xfrm>
                            <a:prstGeom prst="rect">
                              <a:avLst/>
                            </a:prstGeom>
                            <a:solidFill>
                              <a:srgbClr val="71A2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 name="Rectangle 131"/>
                          <wps:cNvSpPr>
                            <a:spLocks noChangeArrowheads="1"/>
                          </wps:cNvSpPr>
                          <wps:spPr bwMode="auto">
                            <a:xfrm>
                              <a:off x="662" y="650"/>
                              <a:ext cx="11" cy="10576"/>
                            </a:xfrm>
                            <a:prstGeom prst="rect">
                              <a:avLst/>
                            </a:prstGeom>
                            <a:solidFill>
                              <a:srgbClr val="5D96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 name="Rectangle 132"/>
                          <wps:cNvSpPr>
                            <a:spLocks noChangeArrowheads="1"/>
                          </wps:cNvSpPr>
                          <wps:spPr bwMode="auto">
                            <a:xfrm>
                              <a:off x="673" y="650"/>
                              <a:ext cx="12" cy="10576"/>
                            </a:xfrm>
                            <a:prstGeom prst="rect">
                              <a:avLst/>
                            </a:prstGeom>
                            <a:solidFill>
                              <a:srgbClr val="549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 name="Freeform 133"/>
                          <wps:cNvSpPr>
                            <a:spLocks noEditPoints="1"/>
                          </wps:cNvSpPr>
                          <wps:spPr bwMode="auto">
                            <a:xfrm>
                              <a:off x="549" y="665"/>
                              <a:ext cx="110" cy="10541"/>
                            </a:xfrm>
                            <a:custGeom>
                              <a:avLst/>
                              <a:gdLst>
                                <a:gd name="T0" fmla="*/ 77 w 154"/>
                                <a:gd name="T1" fmla="*/ 14769 h 14784"/>
                                <a:gd name="T2" fmla="*/ 138 w 154"/>
                                <a:gd name="T3" fmla="*/ 14746 h 14784"/>
                                <a:gd name="T4" fmla="*/ 77 w 154"/>
                                <a:gd name="T5" fmla="*/ 14723 h 14784"/>
                                <a:gd name="T6" fmla="*/ 15 w 154"/>
                                <a:gd name="T7" fmla="*/ 14746 h 14784"/>
                                <a:gd name="T8" fmla="*/ 77 w 154"/>
                                <a:gd name="T9" fmla="*/ 14769 h 14784"/>
                                <a:gd name="T10" fmla="*/ 154 w 154"/>
                                <a:gd name="T11" fmla="*/ 39 h 14784"/>
                                <a:gd name="T12" fmla="*/ 154 w 154"/>
                                <a:gd name="T13" fmla="*/ 14746 h 14784"/>
                                <a:gd name="T14" fmla="*/ 77 w 154"/>
                                <a:gd name="T15" fmla="*/ 14784 h 14784"/>
                                <a:gd name="T16" fmla="*/ 0 w 154"/>
                                <a:gd name="T17" fmla="*/ 14746 h 14784"/>
                                <a:gd name="T18" fmla="*/ 0 w 154"/>
                                <a:gd name="T19" fmla="*/ 14746 h 14784"/>
                                <a:gd name="T20" fmla="*/ 0 w 154"/>
                                <a:gd name="T21" fmla="*/ 14746 h 14784"/>
                                <a:gd name="T22" fmla="*/ 0 w 154"/>
                                <a:gd name="T23" fmla="*/ 39 h 14784"/>
                                <a:gd name="T24" fmla="*/ 77 w 154"/>
                                <a:gd name="T25" fmla="*/ 0 h 14784"/>
                                <a:gd name="T26" fmla="*/ 154 w 154"/>
                                <a:gd name="T27" fmla="*/ 39 h 14784"/>
                                <a:gd name="T28" fmla="*/ 154 w 154"/>
                                <a:gd name="T29" fmla="*/ 39 h 147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4" h="14784">
                                  <a:moveTo>
                                    <a:pt x="77" y="14769"/>
                                  </a:moveTo>
                                  <a:cubicBezTo>
                                    <a:pt x="111" y="14769"/>
                                    <a:pt x="138" y="14759"/>
                                    <a:pt x="138" y="14746"/>
                                  </a:cubicBezTo>
                                  <a:cubicBezTo>
                                    <a:pt x="138" y="14733"/>
                                    <a:pt x="111" y="14723"/>
                                    <a:pt x="77" y="14723"/>
                                  </a:cubicBezTo>
                                  <a:cubicBezTo>
                                    <a:pt x="43" y="14723"/>
                                    <a:pt x="15" y="14733"/>
                                    <a:pt x="15" y="14746"/>
                                  </a:cubicBezTo>
                                  <a:cubicBezTo>
                                    <a:pt x="15" y="14759"/>
                                    <a:pt x="43" y="14769"/>
                                    <a:pt x="77" y="14769"/>
                                  </a:cubicBezTo>
                                  <a:close/>
                                  <a:moveTo>
                                    <a:pt x="154" y="39"/>
                                  </a:moveTo>
                                  <a:lnTo>
                                    <a:pt x="154" y="14746"/>
                                  </a:lnTo>
                                  <a:cubicBezTo>
                                    <a:pt x="154" y="14767"/>
                                    <a:pt x="119" y="14784"/>
                                    <a:pt x="77" y="14784"/>
                                  </a:cubicBezTo>
                                  <a:cubicBezTo>
                                    <a:pt x="34" y="14784"/>
                                    <a:pt x="0" y="14767"/>
                                    <a:pt x="0" y="14746"/>
                                  </a:cubicBezTo>
                                  <a:cubicBezTo>
                                    <a:pt x="0" y="14746"/>
                                    <a:pt x="0" y="14746"/>
                                    <a:pt x="0" y="14746"/>
                                  </a:cubicBezTo>
                                  <a:lnTo>
                                    <a:pt x="0" y="14746"/>
                                  </a:lnTo>
                                  <a:lnTo>
                                    <a:pt x="0" y="39"/>
                                  </a:lnTo>
                                  <a:cubicBezTo>
                                    <a:pt x="0" y="17"/>
                                    <a:pt x="34" y="0"/>
                                    <a:pt x="77" y="0"/>
                                  </a:cubicBezTo>
                                  <a:cubicBezTo>
                                    <a:pt x="119" y="0"/>
                                    <a:pt x="154" y="17"/>
                                    <a:pt x="154" y="39"/>
                                  </a:cubicBezTo>
                                  <a:cubicBezTo>
                                    <a:pt x="154" y="39"/>
                                    <a:pt x="154" y="39"/>
                                    <a:pt x="154" y="39"/>
                                  </a:cubicBezTo>
                                  <a:close/>
                                </a:path>
                              </a:pathLst>
                            </a:custGeom>
                            <a:noFill/>
                            <a:ln w="12065" cap="rnd">
                              <a:solidFill>
                                <a:srgbClr val="3737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Freeform 134"/>
                          <wps:cNvSpPr>
                            <a:spLocks/>
                          </wps:cNvSpPr>
                          <wps:spPr bwMode="auto">
                            <a:xfrm>
                              <a:off x="549" y="665"/>
                              <a:ext cx="110" cy="10541"/>
                            </a:xfrm>
                            <a:custGeom>
                              <a:avLst/>
                              <a:gdLst>
                                <a:gd name="T0" fmla="*/ 154 w 154"/>
                                <a:gd name="T1" fmla="*/ 39 h 14784"/>
                                <a:gd name="T2" fmla="*/ 154 w 154"/>
                                <a:gd name="T3" fmla="*/ 14746 h 14784"/>
                                <a:gd name="T4" fmla="*/ 77 w 154"/>
                                <a:gd name="T5" fmla="*/ 14784 h 14784"/>
                                <a:gd name="T6" fmla="*/ 0 w 154"/>
                                <a:gd name="T7" fmla="*/ 14746 h 14784"/>
                                <a:gd name="T8" fmla="*/ 0 w 154"/>
                                <a:gd name="T9" fmla="*/ 14746 h 14784"/>
                                <a:gd name="T10" fmla="*/ 0 w 154"/>
                                <a:gd name="T11" fmla="*/ 14746 h 14784"/>
                                <a:gd name="T12" fmla="*/ 0 w 154"/>
                                <a:gd name="T13" fmla="*/ 39 h 14784"/>
                                <a:gd name="T14" fmla="*/ 77 w 154"/>
                                <a:gd name="T15" fmla="*/ 0 h 14784"/>
                                <a:gd name="T16" fmla="*/ 154 w 154"/>
                                <a:gd name="T17" fmla="*/ 39 h 14784"/>
                                <a:gd name="T18" fmla="*/ 154 w 154"/>
                                <a:gd name="T19" fmla="*/ 39 h 147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4" h="14784">
                                  <a:moveTo>
                                    <a:pt x="154" y="39"/>
                                  </a:moveTo>
                                  <a:lnTo>
                                    <a:pt x="154" y="14746"/>
                                  </a:lnTo>
                                  <a:cubicBezTo>
                                    <a:pt x="154" y="14767"/>
                                    <a:pt x="119" y="14784"/>
                                    <a:pt x="77" y="14784"/>
                                  </a:cubicBezTo>
                                  <a:cubicBezTo>
                                    <a:pt x="34" y="14784"/>
                                    <a:pt x="0" y="14767"/>
                                    <a:pt x="0" y="14746"/>
                                  </a:cubicBezTo>
                                  <a:cubicBezTo>
                                    <a:pt x="0" y="14746"/>
                                    <a:pt x="0" y="14746"/>
                                    <a:pt x="0" y="14746"/>
                                  </a:cubicBezTo>
                                  <a:lnTo>
                                    <a:pt x="0" y="14746"/>
                                  </a:lnTo>
                                  <a:lnTo>
                                    <a:pt x="0" y="39"/>
                                  </a:lnTo>
                                  <a:cubicBezTo>
                                    <a:pt x="0" y="17"/>
                                    <a:pt x="34" y="0"/>
                                    <a:pt x="77" y="0"/>
                                  </a:cubicBezTo>
                                  <a:cubicBezTo>
                                    <a:pt x="119" y="0"/>
                                    <a:pt x="154" y="17"/>
                                    <a:pt x="154" y="39"/>
                                  </a:cubicBezTo>
                                  <a:cubicBezTo>
                                    <a:pt x="154" y="39"/>
                                    <a:pt x="154" y="39"/>
                                    <a:pt x="154" y="39"/>
                                  </a:cubicBezTo>
                                  <a:close/>
                                </a:path>
                              </a:pathLst>
                            </a:cu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 name="Freeform 135"/>
                          <wps:cNvSpPr>
                            <a:spLocks/>
                          </wps:cNvSpPr>
                          <wps:spPr bwMode="auto">
                            <a:xfrm>
                              <a:off x="602" y="693"/>
                              <a:ext cx="113" cy="113"/>
                            </a:xfrm>
                            <a:custGeom>
                              <a:avLst/>
                              <a:gdLst>
                                <a:gd name="T0" fmla="*/ 80 w 159"/>
                                <a:gd name="T1" fmla="*/ 0 h 158"/>
                                <a:gd name="T2" fmla="*/ 159 w 159"/>
                                <a:gd name="T3" fmla="*/ 158 h 158"/>
                                <a:gd name="T4" fmla="*/ 0 w 159"/>
                                <a:gd name="T5" fmla="*/ 158 h 158"/>
                                <a:gd name="T6" fmla="*/ 80 w 159"/>
                                <a:gd name="T7" fmla="*/ 0 h 158"/>
                              </a:gdLst>
                              <a:ahLst/>
                              <a:cxnLst>
                                <a:cxn ang="0">
                                  <a:pos x="T0" y="T1"/>
                                </a:cxn>
                                <a:cxn ang="0">
                                  <a:pos x="T2" y="T3"/>
                                </a:cxn>
                                <a:cxn ang="0">
                                  <a:pos x="T4" y="T5"/>
                                </a:cxn>
                                <a:cxn ang="0">
                                  <a:pos x="T6" y="T7"/>
                                </a:cxn>
                              </a:cxnLst>
                              <a:rect l="0" t="0" r="r" b="b"/>
                              <a:pathLst>
                                <a:path w="159" h="158">
                                  <a:moveTo>
                                    <a:pt x="80" y="0"/>
                                  </a:moveTo>
                                  <a:cubicBezTo>
                                    <a:pt x="83" y="61"/>
                                    <a:pt x="112" y="119"/>
                                    <a:pt x="159" y="158"/>
                                  </a:cubicBezTo>
                                  <a:cubicBezTo>
                                    <a:pt x="109" y="133"/>
                                    <a:pt x="50" y="133"/>
                                    <a:pt x="0" y="158"/>
                                  </a:cubicBezTo>
                                  <a:cubicBezTo>
                                    <a:pt x="47" y="119"/>
                                    <a:pt x="76" y="61"/>
                                    <a:pt x="80" y="0"/>
                                  </a:cubicBezTo>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79" name="Rectangle 136"/>
                          <wps:cNvSpPr>
                            <a:spLocks noChangeArrowheads="1"/>
                          </wps:cNvSpPr>
                          <wps:spPr bwMode="auto">
                            <a:xfrm>
                              <a:off x="36" y="36"/>
                              <a:ext cx="1150" cy="766"/>
                            </a:xfrm>
                            <a:prstGeom prst="rect">
                              <a:avLst/>
                            </a:prstGeom>
                            <a:solidFill>
                              <a:srgbClr val="C6D1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 name="Rectangle 137"/>
                          <wps:cNvSpPr>
                            <a:spLocks noChangeArrowheads="1"/>
                          </wps:cNvSpPr>
                          <wps:spPr bwMode="auto">
                            <a:xfrm>
                              <a:off x="36" y="36"/>
                              <a:ext cx="1150" cy="766"/>
                            </a:xfrm>
                            <a:prstGeom prst="rect">
                              <a:avLst/>
                            </a:pr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 name="Rectangle 138"/>
                          <wps:cNvSpPr>
                            <a:spLocks noChangeArrowheads="1"/>
                          </wps:cNvSpPr>
                          <wps:spPr bwMode="auto">
                            <a:xfrm>
                              <a:off x="274" y="285"/>
                              <a:ext cx="634"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rPr>
                                  <w:t>Old SP</w:t>
                                </w:r>
                              </w:p>
                            </w:txbxContent>
                          </wps:txbx>
                          <wps:bodyPr rot="0" vert="horz" wrap="none" lIns="0" tIns="0" rIns="0" bIns="0" anchor="t" anchorCtr="0">
                            <a:spAutoFit/>
                          </wps:bodyPr>
                        </wps:wsp>
                        <wps:wsp>
                          <wps:cNvPr id="482" name="Rectangle 139"/>
                          <wps:cNvSpPr>
                            <a:spLocks noChangeArrowheads="1"/>
                          </wps:cNvSpPr>
                          <wps:spPr bwMode="auto">
                            <a:xfrm>
                              <a:off x="3252" y="650"/>
                              <a:ext cx="11" cy="10541"/>
                            </a:xfrm>
                            <a:prstGeom prst="rect">
                              <a:avLst/>
                            </a:prstGeom>
                            <a:solidFill>
                              <a:srgbClr val="549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 name="Rectangle 140"/>
                          <wps:cNvSpPr>
                            <a:spLocks noChangeArrowheads="1"/>
                          </wps:cNvSpPr>
                          <wps:spPr bwMode="auto">
                            <a:xfrm>
                              <a:off x="3263" y="650"/>
                              <a:ext cx="11" cy="10541"/>
                            </a:xfrm>
                            <a:prstGeom prst="rect">
                              <a:avLst/>
                            </a:prstGeom>
                            <a:solidFill>
                              <a:srgbClr val="5C96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 name="Rectangle 141"/>
                          <wps:cNvSpPr>
                            <a:spLocks noChangeArrowheads="1"/>
                          </wps:cNvSpPr>
                          <wps:spPr bwMode="auto">
                            <a:xfrm>
                              <a:off x="3274" y="650"/>
                              <a:ext cx="12" cy="10541"/>
                            </a:xfrm>
                            <a:prstGeom prst="rect">
                              <a:avLst/>
                            </a:prstGeom>
                            <a:solidFill>
                              <a:srgbClr val="71A2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 name="Rectangle 142"/>
                          <wps:cNvSpPr>
                            <a:spLocks noChangeArrowheads="1"/>
                          </wps:cNvSpPr>
                          <wps:spPr bwMode="auto">
                            <a:xfrm>
                              <a:off x="3286" y="650"/>
                              <a:ext cx="11" cy="10541"/>
                            </a:xfrm>
                            <a:prstGeom prst="rect">
                              <a:avLst/>
                            </a:prstGeom>
                            <a:solidFill>
                              <a:srgbClr val="86AE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 name="Rectangle 143"/>
                          <wps:cNvSpPr>
                            <a:spLocks noChangeArrowheads="1"/>
                          </wps:cNvSpPr>
                          <wps:spPr bwMode="auto">
                            <a:xfrm>
                              <a:off x="3297" y="650"/>
                              <a:ext cx="12" cy="10541"/>
                            </a:xfrm>
                            <a:prstGeom prst="rect">
                              <a:avLst/>
                            </a:prstGeom>
                            <a:solidFill>
                              <a:srgbClr val="9BB9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 name="Rectangle 144"/>
                          <wps:cNvSpPr>
                            <a:spLocks noChangeArrowheads="1"/>
                          </wps:cNvSpPr>
                          <wps:spPr bwMode="auto">
                            <a:xfrm>
                              <a:off x="3309" y="650"/>
                              <a:ext cx="11" cy="10541"/>
                            </a:xfrm>
                            <a:prstGeom prst="rect">
                              <a:avLst/>
                            </a:prstGeom>
                            <a:solidFill>
                              <a:srgbClr val="AFC4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 name="Rectangle 145"/>
                          <wps:cNvSpPr>
                            <a:spLocks noChangeArrowheads="1"/>
                          </wps:cNvSpPr>
                          <wps:spPr bwMode="auto">
                            <a:xfrm>
                              <a:off x="3320" y="650"/>
                              <a:ext cx="11" cy="10541"/>
                            </a:xfrm>
                            <a:prstGeom prst="rect">
                              <a:avLst/>
                            </a:prstGeom>
                            <a:solidFill>
                              <a:srgbClr val="C4D0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 name="Rectangle 146"/>
                          <wps:cNvSpPr>
                            <a:spLocks noChangeArrowheads="1"/>
                          </wps:cNvSpPr>
                          <wps:spPr bwMode="auto">
                            <a:xfrm>
                              <a:off x="3331" y="650"/>
                              <a:ext cx="12" cy="10541"/>
                            </a:xfrm>
                            <a:prstGeom prst="rect">
                              <a:avLst/>
                            </a:prstGeom>
                            <a:solidFill>
                              <a:srgbClr val="B3C7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 name="Rectangle 147"/>
                          <wps:cNvSpPr>
                            <a:spLocks noChangeArrowheads="1"/>
                          </wps:cNvSpPr>
                          <wps:spPr bwMode="auto">
                            <a:xfrm>
                              <a:off x="3343" y="650"/>
                              <a:ext cx="11" cy="10541"/>
                            </a:xfrm>
                            <a:prstGeom prst="rect">
                              <a:avLst/>
                            </a:prstGeom>
                            <a:solidFill>
                              <a:srgbClr val="9FBB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 name="Rectangle 148"/>
                          <wps:cNvSpPr>
                            <a:spLocks noChangeArrowheads="1"/>
                          </wps:cNvSpPr>
                          <wps:spPr bwMode="auto">
                            <a:xfrm>
                              <a:off x="3354" y="650"/>
                              <a:ext cx="12" cy="10541"/>
                            </a:xfrm>
                            <a:prstGeom prst="rect">
                              <a:avLst/>
                            </a:prstGeom>
                            <a:solidFill>
                              <a:srgbClr val="8AB0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 name="Rectangle 149"/>
                          <wps:cNvSpPr>
                            <a:spLocks noChangeArrowheads="1"/>
                          </wps:cNvSpPr>
                          <wps:spPr bwMode="auto">
                            <a:xfrm>
                              <a:off x="3366" y="650"/>
                              <a:ext cx="11" cy="10541"/>
                            </a:xfrm>
                            <a:prstGeom prst="rect">
                              <a:avLst/>
                            </a:prstGeom>
                            <a:solidFill>
                              <a:srgbClr val="75A4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 name="Rectangle 150"/>
                          <wps:cNvSpPr>
                            <a:spLocks noChangeArrowheads="1"/>
                          </wps:cNvSpPr>
                          <wps:spPr bwMode="auto">
                            <a:xfrm>
                              <a:off x="3377" y="650"/>
                              <a:ext cx="11" cy="10541"/>
                            </a:xfrm>
                            <a:prstGeom prst="rect">
                              <a:avLst/>
                            </a:prstGeom>
                            <a:solidFill>
                              <a:srgbClr val="6198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 name="Rectangle 151"/>
                          <wps:cNvSpPr>
                            <a:spLocks noChangeArrowheads="1"/>
                          </wps:cNvSpPr>
                          <wps:spPr bwMode="auto">
                            <a:xfrm>
                              <a:off x="3388" y="650"/>
                              <a:ext cx="12" cy="10541"/>
                            </a:xfrm>
                            <a:prstGeom prst="rect">
                              <a:avLst/>
                            </a:prstGeom>
                            <a:solidFill>
                              <a:srgbClr val="508F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5" name="Freeform 152"/>
                          <wps:cNvSpPr>
                            <a:spLocks noEditPoints="1"/>
                          </wps:cNvSpPr>
                          <wps:spPr bwMode="auto">
                            <a:xfrm>
                              <a:off x="3267" y="665"/>
                              <a:ext cx="109" cy="10500"/>
                            </a:xfrm>
                            <a:custGeom>
                              <a:avLst/>
                              <a:gdLst>
                                <a:gd name="T0" fmla="*/ 77 w 154"/>
                                <a:gd name="T1" fmla="*/ 14710 h 14726"/>
                                <a:gd name="T2" fmla="*/ 139 w 154"/>
                                <a:gd name="T3" fmla="*/ 14687 h 14726"/>
                                <a:gd name="T4" fmla="*/ 77 w 154"/>
                                <a:gd name="T5" fmla="*/ 14664 h 14726"/>
                                <a:gd name="T6" fmla="*/ 16 w 154"/>
                                <a:gd name="T7" fmla="*/ 14687 h 14726"/>
                                <a:gd name="T8" fmla="*/ 77 w 154"/>
                                <a:gd name="T9" fmla="*/ 14710 h 14726"/>
                                <a:gd name="T10" fmla="*/ 154 w 154"/>
                                <a:gd name="T11" fmla="*/ 39 h 14726"/>
                                <a:gd name="T12" fmla="*/ 154 w 154"/>
                                <a:gd name="T13" fmla="*/ 14687 h 14726"/>
                                <a:gd name="T14" fmla="*/ 77 w 154"/>
                                <a:gd name="T15" fmla="*/ 14726 h 14726"/>
                                <a:gd name="T16" fmla="*/ 0 w 154"/>
                                <a:gd name="T17" fmla="*/ 14687 h 14726"/>
                                <a:gd name="T18" fmla="*/ 0 w 154"/>
                                <a:gd name="T19" fmla="*/ 14687 h 14726"/>
                                <a:gd name="T20" fmla="*/ 0 w 154"/>
                                <a:gd name="T21" fmla="*/ 14687 h 14726"/>
                                <a:gd name="T22" fmla="*/ 0 w 154"/>
                                <a:gd name="T23" fmla="*/ 39 h 14726"/>
                                <a:gd name="T24" fmla="*/ 77 w 154"/>
                                <a:gd name="T25" fmla="*/ 0 h 14726"/>
                                <a:gd name="T26" fmla="*/ 154 w 154"/>
                                <a:gd name="T27" fmla="*/ 39 h 14726"/>
                                <a:gd name="T28" fmla="*/ 154 w 154"/>
                                <a:gd name="T29" fmla="*/ 39 h 147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4" h="14726">
                                  <a:moveTo>
                                    <a:pt x="77" y="14710"/>
                                  </a:moveTo>
                                  <a:cubicBezTo>
                                    <a:pt x="111" y="14710"/>
                                    <a:pt x="139" y="14700"/>
                                    <a:pt x="139" y="14687"/>
                                  </a:cubicBezTo>
                                  <a:cubicBezTo>
                                    <a:pt x="139" y="14675"/>
                                    <a:pt x="111" y="14664"/>
                                    <a:pt x="77" y="14664"/>
                                  </a:cubicBezTo>
                                  <a:cubicBezTo>
                                    <a:pt x="43" y="14664"/>
                                    <a:pt x="16" y="14675"/>
                                    <a:pt x="16" y="14687"/>
                                  </a:cubicBezTo>
                                  <a:cubicBezTo>
                                    <a:pt x="16" y="14700"/>
                                    <a:pt x="43" y="14710"/>
                                    <a:pt x="77" y="14710"/>
                                  </a:cubicBezTo>
                                  <a:close/>
                                  <a:moveTo>
                                    <a:pt x="154" y="39"/>
                                  </a:moveTo>
                                  <a:lnTo>
                                    <a:pt x="154" y="14687"/>
                                  </a:lnTo>
                                  <a:cubicBezTo>
                                    <a:pt x="154" y="14709"/>
                                    <a:pt x="119" y="14726"/>
                                    <a:pt x="77" y="14726"/>
                                  </a:cubicBezTo>
                                  <a:cubicBezTo>
                                    <a:pt x="35" y="14726"/>
                                    <a:pt x="0" y="14709"/>
                                    <a:pt x="0" y="14687"/>
                                  </a:cubicBezTo>
                                  <a:cubicBezTo>
                                    <a:pt x="0" y="14687"/>
                                    <a:pt x="0" y="14687"/>
                                    <a:pt x="0" y="14687"/>
                                  </a:cubicBezTo>
                                  <a:lnTo>
                                    <a:pt x="0" y="14687"/>
                                  </a:lnTo>
                                  <a:lnTo>
                                    <a:pt x="0" y="39"/>
                                  </a:lnTo>
                                  <a:cubicBezTo>
                                    <a:pt x="0" y="17"/>
                                    <a:pt x="35" y="0"/>
                                    <a:pt x="77" y="0"/>
                                  </a:cubicBezTo>
                                  <a:cubicBezTo>
                                    <a:pt x="119" y="0"/>
                                    <a:pt x="154" y="17"/>
                                    <a:pt x="154" y="39"/>
                                  </a:cubicBezTo>
                                  <a:cubicBezTo>
                                    <a:pt x="154" y="39"/>
                                    <a:pt x="154" y="39"/>
                                    <a:pt x="154" y="39"/>
                                  </a:cubicBezTo>
                                  <a:close/>
                                </a:path>
                              </a:pathLst>
                            </a:custGeom>
                            <a:noFill/>
                            <a:ln w="12065" cap="rnd">
                              <a:solidFill>
                                <a:srgbClr val="3737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 name="Freeform 153"/>
                          <wps:cNvSpPr>
                            <a:spLocks/>
                          </wps:cNvSpPr>
                          <wps:spPr bwMode="auto">
                            <a:xfrm>
                              <a:off x="3267" y="665"/>
                              <a:ext cx="109" cy="10500"/>
                            </a:xfrm>
                            <a:custGeom>
                              <a:avLst/>
                              <a:gdLst>
                                <a:gd name="T0" fmla="*/ 154 w 154"/>
                                <a:gd name="T1" fmla="*/ 39 h 14726"/>
                                <a:gd name="T2" fmla="*/ 154 w 154"/>
                                <a:gd name="T3" fmla="*/ 14687 h 14726"/>
                                <a:gd name="T4" fmla="*/ 77 w 154"/>
                                <a:gd name="T5" fmla="*/ 14726 h 14726"/>
                                <a:gd name="T6" fmla="*/ 0 w 154"/>
                                <a:gd name="T7" fmla="*/ 14687 h 14726"/>
                                <a:gd name="T8" fmla="*/ 0 w 154"/>
                                <a:gd name="T9" fmla="*/ 14687 h 14726"/>
                                <a:gd name="T10" fmla="*/ 0 w 154"/>
                                <a:gd name="T11" fmla="*/ 14687 h 14726"/>
                                <a:gd name="T12" fmla="*/ 0 w 154"/>
                                <a:gd name="T13" fmla="*/ 39 h 14726"/>
                                <a:gd name="T14" fmla="*/ 77 w 154"/>
                                <a:gd name="T15" fmla="*/ 0 h 14726"/>
                                <a:gd name="T16" fmla="*/ 154 w 154"/>
                                <a:gd name="T17" fmla="*/ 39 h 14726"/>
                                <a:gd name="T18" fmla="*/ 154 w 154"/>
                                <a:gd name="T19" fmla="*/ 39 h 147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4" h="14726">
                                  <a:moveTo>
                                    <a:pt x="154" y="39"/>
                                  </a:moveTo>
                                  <a:lnTo>
                                    <a:pt x="154" y="14687"/>
                                  </a:lnTo>
                                  <a:cubicBezTo>
                                    <a:pt x="154" y="14709"/>
                                    <a:pt x="119" y="14726"/>
                                    <a:pt x="77" y="14726"/>
                                  </a:cubicBezTo>
                                  <a:cubicBezTo>
                                    <a:pt x="35" y="14726"/>
                                    <a:pt x="0" y="14709"/>
                                    <a:pt x="0" y="14687"/>
                                  </a:cubicBezTo>
                                  <a:cubicBezTo>
                                    <a:pt x="0" y="14687"/>
                                    <a:pt x="0" y="14687"/>
                                    <a:pt x="0" y="14687"/>
                                  </a:cubicBezTo>
                                  <a:lnTo>
                                    <a:pt x="0" y="14687"/>
                                  </a:lnTo>
                                  <a:lnTo>
                                    <a:pt x="0" y="39"/>
                                  </a:lnTo>
                                  <a:cubicBezTo>
                                    <a:pt x="0" y="17"/>
                                    <a:pt x="35" y="0"/>
                                    <a:pt x="77" y="0"/>
                                  </a:cubicBezTo>
                                  <a:cubicBezTo>
                                    <a:pt x="119" y="0"/>
                                    <a:pt x="154" y="17"/>
                                    <a:pt x="154" y="39"/>
                                  </a:cubicBezTo>
                                  <a:cubicBezTo>
                                    <a:pt x="154" y="39"/>
                                    <a:pt x="154" y="39"/>
                                    <a:pt x="154" y="39"/>
                                  </a:cubicBezTo>
                                  <a:close/>
                                </a:path>
                              </a:pathLst>
                            </a:cu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 name="Freeform 154"/>
                          <wps:cNvSpPr>
                            <a:spLocks/>
                          </wps:cNvSpPr>
                          <wps:spPr bwMode="auto">
                            <a:xfrm>
                              <a:off x="3320" y="693"/>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2" y="61"/>
                                    <a:pt x="111" y="119"/>
                                    <a:pt x="158" y="158"/>
                                  </a:cubicBezTo>
                                  <a:cubicBezTo>
                                    <a:pt x="108" y="133"/>
                                    <a:pt x="49" y="133"/>
                                    <a:pt x="0" y="158"/>
                                  </a:cubicBezTo>
                                  <a:cubicBezTo>
                                    <a:pt x="47" y="119"/>
                                    <a:pt x="75" y="61"/>
                                    <a:pt x="79" y="0"/>
                                  </a:cubicBezTo>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98" name="Rectangle 155"/>
                          <wps:cNvSpPr>
                            <a:spLocks noChangeArrowheads="1"/>
                          </wps:cNvSpPr>
                          <wps:spPr bwMode="auto">
                            <a:xfrm>
                              <a:off x="2740" y="36"/>
                              <a:ext cx="1150" cy="766"/>
                            </a:xfrm>
                            <a:prstGeom prst="rect">
                              <a:avLst/>
                            </a:prstGeom>
                            <a:solidFill>
                              <a:srgbClr val="C6D1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 name="Rectangle 156"/>
                          <wps:cNvSpPr>
                            <a:spLocks noChangeArrowheads="1"/>
                          </wps:cNvSpPr>
                          <wps:spPr bwMode="auto">
                            <a:xfrm>
                              <a:off x="2740" y="36"/>
                              <a:ext cx="1150" cy="766"/>
                            </a:xfrm>
                            <a:prstGeom prst="rect">
                              <a:avLst/>
                            </a:pr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 name="Rectangle 157"/>
                          <wps:cNvSpPr>
                            <a:spLocks noChangeArrowheads="1"/>
                          </wps:cNvSpPr>
                          <wps:spPr bwMode="auto">
                            <a:xfrm>
                              <a:off x="2932" y="285"/>
                              <a:ext cx="723"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rPr>
                                  <w:t>New SP</w:t>
                                </w:r>
                              </w:p>
                            </w:txbxContent>
                          </wps:txbx>
                          <wps:bodyPr rot="0" vert="horz" wrap="none" lIns="0" tIns="0" rIns="0" bIns="0" anchor="t" anchorCtr="0">
                            <a:spAutoFit/>
                          </wps:bodyPr>
                        </wps:wsp>
                        <wps:wsp>
                          <wps:cNvPr id="501" name="Rectangle 158"/>
                          <wps:cNvSpPr>
                            <a:spLocks noChangeArrowheads="1"/>
                          </wps:cNvSpPr>
                          <wps:spPr bwMode="auto">
                            <a:xfrm>
                              <a:off x="6640" y="981"/>
                              <a:ext cx="163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 xml:space="preserve">NPAC SMS updates </w:t>
                                </w:r>
                              </w:p>
                            </w:txbxContent>
                          </wps:txbx>
                          <wps:bodyPr rot="0" vert="horz" wrap="none" lIns="0" tIns="0" rIns="0" bIns="0" anchor="t" anchorCtr="0">
                            <a:spAutoFit/>
                          </wps:bodyPr>
                        </wps:wsp>
                        <wps:wsp>
                          <wps:cNvPr id="502" name="Rectangle 159"/>
                          <wps:cNvSpPr>
                            <a:spLocks noChangeArrowheads="1"/>
                          </wps:cNvSpPr>
                          <wps:spPr bwMode="auto">
                            <a:xfrm>
                              <a:off x="6275" y="1175"/>
                              <a:ext cx="2362"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proofErr w:type="gramStart"/>
                                <w:r>
                                  <w:rPr>
                                    <w:rFonts w:ascii="Arial" w:hAnsi="Arial" w:cs="Arial"/>
                                    <w:color w:val="000000"/>
                                    <w:sz w:val="18"/>
                                    <w:szCs w:val="18"/>
                                  </w:rPr>
                                  <w:t>subscriptionVersion</w:t>
                                </w:r>
                                <w:proofErr w:type="gramEnd"/>
                                <w:r>
                                  <w:rPr>
                                    <w:rFonts w:ascii="Arial" w:hAnsi="Arial" w:cs="Arial"/>
                                    <w:color w:val="000000"/>
                                    <w:sz w:val="18"/>
                                    <w:szCs w:val="18"/>
                                  </w:rPr>
                                  <w:t xml:space="preserve"> attributes</w:t>
                                </w:r>
                              </w:p>
                            </w:txbxContent>
                          </wps:txbx>
                          <wps:bodyPr rot="0" vert="horz" wrap="none" lIns="0" tIns="0" rIns="0" bIns="0" anchor="t" anchorCtr="0">
                            <a:spAutoFit/>
                          </wps:bodyPr>
                        </wps:wsp>
                        <wps:wsp>
                          <wps:cNvPr id="503" name="Rectangle 160"/>
                          <wps:cNvSpPr>
                            <a:spLocks noChangeArrowheads="1"/>
                          </wps:cNvSpPr>
                          <wps:spPr bwMode="auto">
                            <a:xfrm>
                              <a:off x="8477" y="1175"/>
                              <a:ext cx="5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w:t>
                                </w:r>
                              </w:p>
                            </w:txbxContent>
                          </wps:txbx>
                          <wps:bodyPr rot="0" vert="horz" wrap="none" lIns="0" tIns="0" rIns="0" bIns="0" anchor="t" anchorCtr="0">
                            <a:spAutoFit/>
                          </wps:bodyPr>
                        </wps:wsp>
                        <wps:wsp>
                          <wps:cNvPr id="504" name="Rectangle 161"/>
                          <wps:cNvSpPr>
                            <a:spLocks noChangeArrowheads="1"/>
                          </wps:cNvSpPr>
                          <wps:spPr bwMode="auto">
                            <a:xfrm>
                              <a:off x="6469" y="1449"/>
                              <a:ext cx="2082"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proofErr w:type="gramStart"/>
                                <w:r>
                                  <w:rPr>
                                    <w:rFonts w:ascii="Arial" w:hAnsi="Arial" w:cs="Arial"/>
                                    <w:color w:val="000000"/>
                                    <w:sz w:val="18"/>
                                    <w:szCs w:val="18"/>
                                  </w:rPr>
                                  <w:t>subscriptionVersionStatus</w:t>
                                </w:r>
                                <w:proofErr w:type="gramEnd"/>
                                <w:r>
                                  <w:rPr>
                                    <w:rFonts w:ascii="Arial" w:hAnsi="Arial" w:cs="Arial"/>
                                    <w:color w:val="000000"/>
                                    <w:sz w:val="18"/>
                                    <w:szCs w:val="18"/>
                                  </w:rPr>
                                  <w:t xml:space="preserve"> </w:t>
                                </w:r>
                              </w:p>
                            </w:txbxContent>
                          </wps:txbx>
                          <wps:bodyPr rot="0" vert="horz" wrap="none" lIns="0" tIns="0" rIns="0" bIns="0" anchor="t" anchorCtr="0">
                            <a:spAutoFit/>
                          </wps:bodyPr>
                        </wps:wsp>
                        <wps:wsp>
                          <wps:cNvPr id="505" name="Rectangle 162"/>
                          <wps:cNvSpPr>
                            <a:spLocks noChangeArrowheads="1"/>
                          </wps:cNvSpPr>
                          <wps:spPr bwMode="auto">
                            <a:xfrm>
                              <a:off x="8454" y="1449"/>
                              <a:ext cx="106"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 xml:space="preserve">= </w:t>
                                </w:r>
                              </w:p>
                            </w:txbxContent>
                          </wps:txbx>
                          <wps:bodyPr rot="0" vert="horz" wrap="none" lIns="0" tIns="0" rIns="0" bIns="0" anchor="t" anchorCtr="0">
                            <a:spAutoFit/>
                          </wps:bodyPr>
                        </wps:wsp>
                        <wps:wsp>
                          <wps:cNvPr id="506" name="Rectangle 163"/>
                          <wps:cNvSpPr>
                            <a:spLocks noChangeArrowheads="1"/>
                          </wps:cNvSpPr>
                          <wps:spPr bwMode="auto">
                            <a:xfrm>
                              <a:off x="6469" y="1643"/>
                              <a:ext cx="56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proofErr w:type="gramStart"/>
                                <w:r>
                                  <w:rPr>
                                    <w:rFonts w:ascii="Arial" w:hAnsi="Arial" w:cs="Arial"/>
                                    <w:color w:val="000000"/>
                                    <w:sz w:val="18"/>
                                    <w:szCs w:val="18"/>
                                  </w:rPr>
                                  <w:t>conflict</w:t>
                                </w:r>
                                <w:proofErr w:type="gramEnd"/>
                              </w:p>
                            </w:txbxContent>
                          </wps:txbx>
                          <wps:bodyPr rot="0" vert="horz" wrap="none" lIns="0" tIns="0" rIns="0" bIns="0" anchor="t" anchorCtr="0">
                            <a:spAutoFit/>
                          </wps:bodyPr>
                        </wps:wsp>
                        <wps:wsp>
                          <wps:cNvPr id="507" name="Rectangle 164"/>
                          <wps:cNvSpPr>
                            <a:spLocks noChangeArrowheads="1"/>
                          </wps:cNvSpPr>
                          <wps:spPr bwMode="auto">
                            <a:xfrm>
                              <a:off x="6469" y="1848"/>
                              <a:ext cx="14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proofErr w:type="gramStart"/>
                                <w:r>
                                  <w:rPr>
                                    <w:rFonts w:ascii="Arial" w:hAnsi="Arial" w:cs="Arial"/>
                                    <w:color w:val="000000"/>
                                    <w:sz w:val="18"/>
                                    <w:szCs w:val="18"/>
                                  </w:rPr>
                                  <w:t>subscriptionOldSP</w:t>
                                </w:r>
                                <w:proofErr w:type="gramEnd"/>
                              </w:p>
                            </w:txbxContent>
                          </wps:txbx>
                          <wps:bodyPr rot="0" vert="horz" wrap="none" lIns="0" tIns="0" rIns="0" bIns="0" anchor="t" anchorCtr="0">
                            <a:spAutoFit/>
                          </wps:bodyPr>
                        </wps:wsp>
                        <wps:wsp>
                          <wps:cNvPr id="508" name="Rectangle 165"/>
                          <wps:cNvSpPr>
                            <a:spLocks noChangeArrowheads="1"/>
                          </wps:cNvSpPr>
                          <wps:spPr bwMode="auto">
                            <a:xfrm>
                              <a:off x="7849" y="1848"/>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w:t>
                                </w:r>
                              </w:p>
                            </w:txbxContent>
                          </wps:txbx>
                          <wps:bodyPr rot="0" vert="horz" wrap="none" lIns="0" tIns="0" rIns="0" bIns="0" anchor="t" anchorCtr="0">
                            <a:spAutoFit/>
                          </wps:bodyPr>
                        </wps:wsp>
                        <wps:wsp>
                          <wps:cNvPr id="509" name="Rectangle 166"/>
                          <wps:cNvSpPr>
                            <a:spLocks noChangeArrowheads="1"/>
                          </wps:cNvSpPr>
                          <wps:spPr bwMode="auto">
                            <a:xfrm>
                              <a:off x="6469" y="2042"/>
                              <a:ext cx="105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 xml:space="preserve">Authorization </w:t>
                                </w:r>
                              </w:p>
                            </w:txbxContent>
                          </wps:txbx>
                          <wps:bodyPr rot="0" vert="horz" wrap="none" lIns="0" tIns="0" rIns="0" bIns="0" anchor="t" anchorCtr="0">
                            <a:spAutoFit/>
                          </wps:bodyPr>
                        </wps:wsp>
                        <wps:wsp>
                          <wps:cNvPr id="510" name="Rectangle 167"/>
                          <wps:cNvSpPr>
                            <a:spLocks noChangeArrowheads="1"/>
                          </wps:cNvSpPr>
                          <wps:spPr bwMode="auto">
                            <a:xfrm>
                              <a:off x="7496" y="2042"/>
                              <a:ext cx="106"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 xml:space="preserve">= </w:t>
                                </w:r>
                              </w:p>
                            </w:txbxContent>
                          </wps:txbx>
                          <wps:bodyPr rot="0" vert="horz" wrap="none" lIns="0" tIns="0" rIns="0" bIns="0" anchor="t" anchorCtr="0">
                            <a:spAutoFit/>
                          </wps:bodyPr>
                        </wps:wsp>
                        <wps:wsp>
                          <wps:cNvPr id="511" name="Rectangle 168"/>
                          <wps:cNvSpPr>
                            <a:spLocks noChangeArrowheads="1"/>
                          </wps:cNvSpPr>
                          <wps:spPr bwMode="auto">
                            <a:xfrm>
                              <a:off x="7644" y="2042"/>
                              <a:ext cx="3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proofErr w:type="gramStart"/>
                                <w:r>
                                  <w:rPr>
                                    <w:rFonts w:ascii="Arial" w:hAnsi="Arial" w:cs="Arial"/>
                                    <w:color w:val="000000"/>
                                    <w:sz w:val="18"/>
                                    <w:szCs w:val="18"/>
                                  </w:rPr>
                                  <w:t>false</w:t>
                                </w:r>
                                <w:proofErr w:type="gramEnd"/>
                                <w:r>
                                  <w:rPr>
                                    <w:rFonts w:ascii="Arial" w:hAnsi="Arial" w:cs="Arial"/>
                                    <w:color w:val="000000"/>
                                    <w:sz w:val="18"/>
                                    <w:szCs w:val="18"/>
                                  </w:rPr>
                                  <w:t xml:space="preserve"> </w:t>
                                </w:r>
                              </w:p>
                            </w:txbxContent>
                          </wps:txbx>
                          <wps:bodyPr rot="0" vert="horz" wrap="none" lIns="0" tIns="0" rIns="0" bIns="0" anchor="t" anchorCtr="0">
                            <a:spAutoFit/>
                          </wps:bodyPr>
                        </wps:wsp>
                        <wps:wsp>
                          <wps:cNvPr id="512" name="Rectangle 169"/>
                          <wps:cNvSpPr>
                            <a:spLocks noChangeArrowheads="1"/>
                          </wps:cNvSpPr>
                          <wps:spPr bwMode="auto">
                            <a:xfrm>
                              <a:off x="6469" y="2248"/>
                              <a:ext cx="2232"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proofErr w:type="gramStart"/>
                                <w:r>
                                  <w:rPr>
                                    <w:rFonts w:ascii="Arial" w:hAnsi="Arial" w:cs="Arial"/>
                                    <w:color w:val="000000"/>
                                    <w:sz w:val="18"/>
                                    <w:szCs w:val="18"/>
                                  </w:rPr>
                                  <w:t>subscriptionStatusChangeC</w:t>
                                </w:r>
                                <w:proofErr w:type="gramEnd"/>
                              </w:p>
                            </w:txbxContent>
                          </wps:txbx>
                          <wps:bodyPr rot="0" vert="horz" wrap="none" lIns="0" tIns="0" rIns="0" bIns="0" anchor="t" anchorCtr="0">
                            <a:spAutoFit/>
                          </wps:bodyPr>
                        </wps:wsp>
                        <wps:wsp>
                          <wps:cNvPr id="513" name="Rectangle 170"/>
                          <wps:cNvSpPr>
                            <a:spLocks noChangeArrowheads="1"/>
                          </wps:cNvSpPr>
                          <wps:spPr bwMode="auto">
                            <a:xfrm>
                              <a:off x="6469" y="2453"/>
                              <a:ext cx="82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proofErr w:type="gramStart"/>
                                <w:r>
                                  <w:rPr>
                                    <w:rFonts w:ascii="Arial" w:hAnsi="Arial" w:cs="Arial"/>
                                    <w:color w:val="000000"/>
                                    <w:sz w:val="18"/>
                                    <w:szCs w:val="18"/>
                                  </w:rPr>
                                  <w:t>auseCode</w:t>
                                </w:r>
                                <w:proofErr w:type="gramEnd"/>
                                <w:r>
                                  <w:rPr>
                                    <w:rFonts w:ascii="Arial" w:hAnsi="Arial" w:cs="Arial"/>
                                    <w:color w:val="000000"/>
                                    <w:sz w:val="18"/>
                                    <w:szCs w:val="18"/>
                                  </w:rPr>
                                  <w:t xml:space="preserve"> </w:t>
                                </w:r>
                              </w:p>
                            </w:txbxContent>
                          </wps:txbx>
                          <wps:bodyPr rot="0" vert="horz" wrap="none" lIns="0" tIns="0" rIns="0" bIns="0" anchor="t" anchorCtr="0">
                            <a:spAutoFit/>
                          </wps:bodyPr>
                        </wps:wsp>
                        <wps:wsp>
                          <wps:cNvPr id="514" name="Rectangle 171"/>
                          <wps:cNvSpPr>
                            <a:spLocks noChangeArrowheads="1"/>
                          </wps:cNvSpPr>
                          <wps:spPr bwMode="auto">
                            <a:xfrm>
                              <a:off x="6469" y="2647"/>
                              <a:ext cx="22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proofErr w:type="gramStart"/>
                                <w:r>
                                  <w:rPr>
                                    <w:rFonts w:ascii="Arial" w:hAnsi="Arial" w:cs="Arial"/>
                                    <w:color w:val="000000"/>
                                    <w:sz w:val="18"/>
                                    <w:szCs w:val="18"/>
                                  </w:rPr>
                                  <w:t>subscriptionConflictTimesta</w:t>
                                </w:r>
                                <w:proofErr w:type="gramEnd"/>
                              </w:p>
                            </w:txbxContent>
                          </wps:txbx>
                          <wps:bodyPr rot="0" vert="horz" wrap="none" lIns="0" tIns="0" rIns="0" bIns="0" anchor="t" anchorCtr="0">
                            <a:spAutoFit/>
                          </wps:bodyPr>
                        </wps:wsp>
                        <wps:wsp>
                          <wps:cNvPr id="515" name="Rectangle 172"/>
                          <wps:cNvSpPr>
                            <a:spLocks noChangeArrowheads="1"/>
                          </wps:cNvSpPr>
                          <wps:spPr bwMode="auto">
                            <a:xfrm>
                              <a:off x="6469" y="2852"/>
                              <a:ext cx="25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proofErr w:type="gramStart"/>
                                <w:r>
                                  <w:rPr>
                                    <w:rFonts w:ascii="Arial" w:hAnsi="Arial" w:cs="Arial"/>
                                    <w:color w:val="000000"/>
                                    <w:sz w:val="18"/>
                                    <w:szCs w:val="18"/>
                                  </w:rPr>
                                  <w:t>mp</w:t>
                                </w:r>
                                <w:proofErr w:type="gramEnd"/>
                                <w:r>
                                  <w:rPr>
                                    <w:rFonts w:ascii="Arial" w:hAnsi="Arial" w:cs="Arial"/>
                                    <w:color w:val="000000"/>
                                    <w:sz w:val="18"/>
                                    <w:szCs w:val="18"/>
                                  </w:rPr>
                                  <w:t xml:space="preserve"> </w:t>
                                </w:r>
                              </w:p>
                            </w:txbxContent>
                          </wps:txbx>
                          <wps:bodyPr rot="0" vert="horz" wrap="none" lIns="0" tIns="0" rIns="0" bIns="0" anchor="t" anchorCtr="0">
                            <a:spAutoFit/>
                          </wps:bodyPr>
                        </wps:wsp>
                        <wps:wsp>
                          <wps:cNvPr id="516" name="Rectangle 173"/>
                          <wps:cNvSpPr>
                            <a:spLocks noChangeArrowheads="1"/>
                          </wps:cNvSpPr>
                          <wps:spPr bwMode="auto">
                            <a:xfrm>
                              <a:off x="6469" y="3046"/>
                              <a:ext cx="2152"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proofErr w:type="gramStart"/>
                                <w:r>
                                  <w:rPr>
                                    <w:rFonts w:ascii="Arial" w:hAnsi="Arial" w:cs="Arial"/>
                                    <w:color w:val="000000"/>
                                    <w:sz w:val="18"/>
                                    <w:szCs w:val="18"/>
                                  </w:rPr>
                                  <w:t>subscriptionVersionModifie</w:t>
                                </w:r>
                                <w:proofErr w:type="gramEnd"/>
                              </w:p>
                            </w:txbxContent>
                          </wps:txbx>
                          <wps:bodyPr rot="0" vert="horz" wrap="none" lIns="0" tIns="0" rIns="0" bIns="0" anchor="t" anchorCtr="0">
                            <a:spAutoFit/>
                          </wps:bodyPr>
                        </wps:wsp>
                        <wps:wsp>
                          <wps:cNvPr id="517" name="Rectangle 174"/>
                          <wps:cNvSpPr>
                            <a:spLocks noChangeArrowheads="1"/>
                          </wps:cNvSpPr>
                          <wps:spPr bwMode="auto">
                            <a:xfrm>
                              <a:off x="6469" y="3252"/>
                              <a:ext cx="102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proofErr w:type="gramStart"/>
                                <w:r>
                                  <w:rPr>
                                    <w:rFonts w:ascii="Arial" w:hAnsi="Arial" w:cs="Arial"/>
                                    <w:color w:val="000000"/>
                                    <w:sz w:val="18"/>
                                    <w:szCs w:val="18"/>
                                  </w:rPr>
                                  <w:t>dTimeStamp</w:t>
                                </w:r>
                                <w:proofErr w:type="gramEnd"/>
                              </w:p>
                            </w:txbxContent>
                          </wps:txbx>
                          <wps:bodyPr rot="0" vert="horz" wrap="none" lIns="0" tIns="0" rIns="0" bIns="0" anchor="t" anchorCtr="0">
                            <a:spAutoFit/>
                          </wps:bodyPr>
                        </wps:wsp>
                        <wps:wsp>
                          <wps:cNvPr id="518" name="Rectangle 175"/>
                          <wps:cNvSpPr>
                            <a:spLocks noChangeArrowheads="1"/>
                          </wps:cNvSpPr>
                          <wps:spPr bwMode="auto">
                            <a:xfrm>
                              <a:off x="1107" y="7096"/>
                              <a:ext cx="1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5</w:t>
                                </w:r>
                              </w:p>
                            </w:txbxContent>
                          </wps:txbx>
                          <wps:bodyPr rot="0" vert="horz" wrap="none" lIns="0" tIns="0" rIns="0" bIns="0" anchor="t" anchorCtr="0">
                            <a:spAutoFit/>
                          </wps:bodyPr>
                        </wps:wsp>
                        <wps:wsp>
                          <wps:cNvPr id="519" name="Rectangle 176"/>
                          <wps:cNvSpPr>
                            <a:spLocks noChangeArrowheads="1"/>
                          </wps:cNvSpPr>
                          <wps:spPr bwMode="auto">
                            <a:xfrm>
                              <a:off x="1198" y="7096"/>
                              <a:ext cx="5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 xml:space="preserve">. </w:t>
                                </w:r>
                              </w:p>
                            </w:txbxContent>
                          </wps:txbx>
                          <wps:bodyPr rot="0" vert="horz" wrap="none" lIns="0" tIns="0" rIns="0" bIns="0" anchor="t" anchorCtr="0">
                            <a:spAutoFit/>
                          </wps:bodyPr>
                        </wps:wsp>
                        <wps:wsp>
                          <wps:cNvPr id="520" name="Rectangle 177"/>
                          <wps:cNvSpPr>
                            <a:spLocks noChangeArrowheads="1"/>
                          </wps:cNvSpPr>
                          <wps:spPr bwMode="auto">
                            <a:xfrm>
                              <a:off x="1301" y="7096"/>
                              <a:ext cx="15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M</w:t>
                                </w:r>
                              </w:p>
                            </w:txbxContent>
                          </wps:txbx>
                          <wps:bodyPr rot="0" vert="horz" wrap="none" lIns="0" tIns="0" rIns="0" bIns="0" anchor="t" anchorCtr="0">
                            <a:spAutoFit/>
                          </wps:bodyPr>
                        </wps:wsp>
                        <wps:wsp>
                          <wps:cNvPr id="521" name="Rectangle 178"/>
                          <wps:cNvSpPr>
                            <a:spLocks noChangeArrowheads="1"/>
                          </wps:cNvSpPr>
                          <wps:spPr bwMode="auto">
                            <a:xfrm>
                              <a:off x="1438" y="7096"/>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w:t>
                                </w:r>
                              </w:p>
                            </w:txbxContent>
                          </wps:txbx>
                          <wps:bodyPr rot="0" vert="horz" wrap="none" lIns="0" tIns="0" rIns="0" bIns="0" anchor="t" anchorCtr="0">
                            <a:spAutoFit/>
                          </wps:bodyPr>
                        </wps:wsp>
                        <wps:wsp>
                          <wps:cNvPr id="522" name="Rectangle 179"/>
                          <wps:cNvSpPr>
                            <a:spLocks noChangeArrowheads="1"/>
                          </wps:cNvSpPr>
                          <wps:spPr bwMode="auto">
                            <a:xfrm>
                              <a:off x="1495" y="7096"/>
                              <a:ext cx="6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EVENT</w:t>
                                </w:r>
                              </w:p>
                            </w:txbxContent>
                          </wps:txbx>
                          <wps:bodyPr rot="0" vert="horz" wrap="none" lIns="0" tIns="0" rIns="0" bIns="0" anchor="t" anchorCtr="0">
                            <a:spAutoFit/>
                          </wps:bodyPr>
                        </wps:wsp>
                        <wps:wsp>
                          <wps:cNvPr id="523" name="Rectangle 180"/>
                          <wps:cNvSpPr>
                            <a:spLocks noChangeArrowheads="1"/>
                          </wps:cNvSpPr>
                          <wps:spPr bwMode="auto">
                            <a:xfrm>
                              <a:off x="2054" y="7096"/>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w:t>
                                </w:r>
                              </w:p>
                            </w:txbxContent>
                          </wps:txbx>
                          <wps:bodyPr rot="0" vert="horz" wrap="none" lIns="0" tIns="0" rIns="0" bIns="0" anchor="t" anchorCtr="0">
                            <a:spAutoFit/>
                          </wps:bodyPr>
                        </wps:wsp>
                        <wps:wsp>
                          <wps:cNvPr id="524" name="Rectangle 181"/>
                          <wps:cNvSpPr>
                            <a:spLocks noChangeArrowheads="1"/>
                          </wps:cNvSpPr>
                          <wps:spPr bwMode="auto">
                            <a:xfrm>
                              <a:off x="2099" y="7096"/>
                              <a:ext cx="75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 xml:space="preserve">REPORT </w:t>
                                </w:r>
                              </w:p>
                            </w:txbxContent>
                          </wps:txbx>
                          <wps:bodyPr rot="0" vert="horz" wrap="none" lIns="0" tIns="0" rIns="0" bIns="0" anchor="t" anchorCtr="0">
                            <a:spAutoFit/>
                          </wps:bodyPr>
                        </wps:wsp>
                        <wps:wsp>
                          <wps:cNvPr id="525" name="Rectangle 182"/>
                          <wps:cNvSpPr>
                            <a:spLocks noChangeArrowheads="1"/>
                          </wps:cNvSpPr>
                          <wps:spPr bwMode="auto">
                            <a:xfrm>
                              <a:off x="742" y="7302"/>
                              <a:ext cx="2602"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proofErr w:type="gramStart"/>
                                <w:r>
                                  <w:rPr>
                                    <w:rFonts w:ascii="Arial" w:hAnsi="Arial" w:cs="Arial"/>
                                    <w:color w:val="000000"/>
                                    <w:sz w:val="18"/>
                                    <w:szCs w:val="18"/>
                                  </w:rPr>
                                  <w:t>subscriptionVersionAttributeValu</w:t>
                                </w:r>
                                <w:proofErr w:type="gramEnd"/>
                              </w:p>
                            </w:txbxContent>
                          </wps:txbx>
                          <wps:bodyPr rot="0" vert="horz" wrap="none" lIns="0" tIns="0" rIns="0" bIns="0" anchor="t" anchorCtr="0">
                            <a:spAutoFit/>
                          </wps:bodyPr>
                        </wps:wsp>
                        <wps:wsp>
                          <wps:cNvPr id="526" name="Rectangle 183"/>
                          <wps:cNvSpPr>
                            <a:spLocks noChangeArrowheads="1"/>
                          </wps:cNvSpPr>
                          <wps:spPr bwMode="auto">
                            <a:xfrm>
                              <a:off x="1620" y="7495"/>
                              <a:ext cx="73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proofErr w:type="gramStart"/>
                                <w:r>
                                  <w:rPr>
                                    <w:rFonts w:ascii="Arial" w:hAnsi="Arial" w:cs="Arial"/>
                                    <w:color w:val="000000"/>
                                    <w:sz w:val="18"/>
                                    <w:szCs w:val="18"/>
                                  </w:rPr>
                                  <w:t>eChange</w:t>
                                </w:r>
                                <w:proofErr w:type="gramEnd"/>
                              </w:p>
                            </w:txbxContent>
                          </wps:txbx>
                          <wps:bodyPr rot="0" vert="horz" wrap="none" lIns="0" tIns="0" rIns="0" bIns="0" anchor="t" anchorCtr="0">
                            <a:spAutoFit/>
                          </wps:bodyPr>
                        </wps:wsp>
                        <wps:wsp>
                          <wps:cNvPr id="527" name="Rectangle 184"/>
                          <wps:cNvSpPr>
                            <a:spLocks noChangeArrowheads="1"/>
                          </wps:cNvSpPr>
                          <wps:spPr bwMode="auto">
                            <a:xfrm>
                              <a:off x="753" y="7701"/>
                              <a:ext cx="14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proofErr w:type="gramStart"/>
                                <w:r>
                                  <w:rPr>
                                    <w:rFonts w:ascii="Arial" w:hAnsi="Arial" w:cs="Arial"/>
                                    <w:color w:val="000000"/>
                                    <w:sz w:val="18"/>
                                    <w:szCs w:val="18"/>
                                  </w:rPr>
                                  <w:t>subscriptionOldSP</w:t>
                                </w:r>
                                <w:proofErr w:type="gramEnd"/>
                              </w:p>
                            </w:txbxContent>
                          </wps:txbx>
                          <wps:bodyPr rot="0" vert="horz" wrap="none" lIns="0" tIns="0" rIns="0" bIns="0" anchor="t" anchorCtr="0">
                            <a:spAutoFit/>
                          </wps:bodyPr>
                        </wps:wsp>
                        <wps:wsp>
                          <wps:cNvPr id="528" name="Rectangle 185"/>
                          <wps:cNvSpPr>
                            <a:spLocks noChangeArrowheads="1"/>
                          </wps:cNvSpPr>
                          <wps:spPr bwMode="auto">
                            <a:xfrm>
                              <a:off x="2122" y="7701"/>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w:t>
                                </w:r>
                              </w:p>
                            </w:txbxContent>
                          </wps:txbx>
                          <wps:bodyPr rot="0" vert="horz" wrap="none" lIns="0" tIns="0" rIns="0" bIns="0" anchor="t" anchorCtr="0">
                            <a:spAutoFit/>
                          </wps:bodyPr>
                        </wps:wsp>
                        <wps:wsp>
                          <wps:cNvPr id="529" name="Rectangle 186"/>
                          <wps:cNvSpPr>
                            <a:spLocks noChangeArrowheads="1"/>
                          </wps:cNvSpPr>
                          <wps:spPr bwMode="auto">
                            <a:xfrm>
                              <a:off x="2179" y="7701"/>
                              <a:ext cx="105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 xml:space="preserve">Authorization </w:t>
                                </w:r>
                              </w:p>
                            </w:txbxContent>
                          </wps:txbx>
                          <wps:bodyPr rot="0" vert="horz" wrap="none" lIns="0" tIns="0" rIns="0" bIns="0" anchor="t" anchorCtr="0">
                            <a:spAutoFit/>
                          </wps:bodyPr>
                        </wps:wsp>
                        <wps:wsp>
                          <wps:cNvPr id="530" name="Rectangle 187"/>
                          <wps:cNvSpPr>
                            <a:spLocks noChangeArrowheads="1"/>
                          </wps:cNvSpPr>
                          <wps:spPr bwMode="auto">
                            <a:xfrm>
                              <a:off x="1711" y="7906"/>
                              <a:ext cx="106"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 xml:space="preserve">= </w:t>
                                </w:r>
                              </w:p>
                            </w:txbxContent>
                          </wps:txbx>
                          <wps:bodyPr rot="0" vert="horz" wrap="none" lIns="0" tIns="0" rIns="0" bIns="0" anchor="t" anchorCtr="0">
                            <a:spAutoFit/>
                          </wps:bodyPr>
                        </wps:wsp>
                        <wps:wsp>
                          <wps:cNvPr id="531" name="Rectangle 188"/>
                          <wps:cNvSpPr>
                            <a:spLocks noChangeArrowheads="1"/>
                          </wps:cNvSpPr>
                          <wps:spPr bwMode="auto">
                            <a:xfrm>
                              <a:off x="1848" y="7906"/>
                              <a:ext cx="3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proofErr w:type="gramStart"/>
                                <w:r>
                                  <w:rPr>
                                    <w:rFonts w:ascii="Arial" w:hAnsi="Arial" w:cs="Arial"/>
                                    <w:color w:val="000000"/>
                                    <w:sz w:val="18"/>
                                    <w:szCs w:val="18"/>
                                  </w:rPr>
                                  <w:t>false</w:t>
                                </w:r>
                                <w:proofErr w:type="gramEnd"/>
                                <w:r>
                                  <w:rPr>
                                    <w:rFonts w:ascii="Arial" w:hAnsi="Arial" w:cs="Arial"/>
                                    <w:color w:val="000000"/>
                                    <w:sz w:val="18"/>
                                    <w:szCs w:val="18"/>
                                  </w:rPr>
                                  <w:t xml:space="preserve"> </w:t>
                                </w:r>
                              </w:p>
                            </w:txbxContent>
                          </wps:txbx>
                          <wps:bodyPr rot="0" vert="horz" wrap="none" lIns="0" tIns="0" rIns="0" bIns="0" anchor="t" anchorCtr="0">
                            <a:spAutoFit/>
                          </wps:bodyPr>
                        </wps:wsp>
                        <wps:wsp>
                          <wps:cNvPr id="532" name="Rectangle 189"/>
                          <wps:cNvSpPr>
                            <a:spLocks noChangeArrowheads="1"/>
                          </wps:cNvSpPr>
                          <wps:spPr bwMode="auto">
                            <a:xfrm>
                              <a:off x="821" y="8100"/>
                              <a:ext cx="245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proofErr w:type="gramStart"/>
                                <w:r>
                                  <w:rPr>
                                    <w:rFonts w:ascii="Arial" w:hAnsi="Arial" w:cs="Arial"/>
                                    <w:color w:val="000000"/>
                                    <w:sz w:val="18"/>
                                    <w:szCs w:val="18"/>
                                  </w:rPr>
                                  <w:t>subscriptionConflictTimestamp</w:t>
                                </w:r>
                                <w:proofErr w:type="gramEnd"/>
                              </w:p>
                            </w:txbxContent>
                          </wps:txbx>
                          <wps:bodyPr rot="0" vert="horz" wrap="none" lIns="0" tIns="0" rIns="0" bIns="0" anchor="t" anchorCtr="0">
                            <a:spAutoFit/>
                          </wps:bodyPr>
                        </wps:wsp>
                        <wps:wsp>
                          <wps:cNvPr id="533" name="Rectangle 190"/>
                          <wps:cNvSpPr>
                            <a:spLocks noChangeArrowheads="1"/>
                          </wps:cNvSpPr>
                          <wps:spPr bwMode="auto">
                            <a:xfrm>
                              <a:off x="787" y="8305"/>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w:t>
                                </w:r>
                              </w:p>
                            </w:txbxContent>
                          </wps:txbx>
                          <wps:bodyPr rot="0" vert="horz" wrap="none" lIns="0" tIns="0" rIns="0" bIns="0" anchor="t" anchorCtr="0">
                            <a:spAutoFit/>
                          </wps:bodyPr>
                        </wps:wsp>
                        <wps:wsp>
                          <wps:cNvPr id="534" name="Rectangle 191"/>
                          <wps:cNvSpPr>
                            <a:spLocks noChangeArrowheads="1"/>
                          </wps:cNvSpPr>
                          <wps:spPr bwMode="auto">
                            <a:xfrm>
                              <a:off x="844" y="8305"/>
                              <a:ext cx="4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 xml:space="preserve">VATN </w:t>
                                </w:r>
                              </w:p>
                            </w:txbxContent>
                          </wps:txbx>
                          <wps:bodyPr rot="0" vert="horz" wrap="none" lIns="0" tIns="0" rIns="0" bIns="0" anchor="t" anchorCtr="0">
                            <a:spAutoFit/>
                          </wps:bodyPr>
                        </wps:wsp>
                        <wps:wsp>
                          <wps:cNvPr id="535" name="Rectangle 192"/>
                          <wps:cNvSpPr>
                            <a:spLocks noChangeArrowheads="1"/>
                          </wps:cNvSpPr>
                          <wps:spPr bwMode="auto">
                            <a:xfrm>
                              <a:off x="1335" y="8305"/>
                              <a:ext cx="1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w:t>
                                </w:r>
                              </w:p>
                            </w:txbxContent>
                          </wps:txbx>
                          <wps:bodyPr rot="0" vert="horz" wrap="none" lIns="0" tIns="0" rIns="0" bIns="0" anchor="t" anchorCtr="0">
                            <a:spAutoFit/>
                          </wps:bodyPr>
                        </wps:wsp>
                        <wps:wsp>
                          <wps:cNvPr id="536" name="Rectangle 193"/>
                          <wps:cNvSpPr>
                            <a:spLocks noChangeArrowheads="1"/>
                          </wps:cNvSpPr>
                          <wps:spPr bwMode="auto">
                            <a:xfrm>
                              <a:off x="1472" y="8305"/>
                              <a:ext cx="1772"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SvAttributeValueChan</w:t>
                                </w:r>
                              </w:p>
                            </w:txbxContent>
                          </wps:txbx>
                          <wps:bodyPr rot="0" vert="horz" wrap="none" lIns="0" tIns="0" rIns="0" bIns="0" anchor="t" anchorCtr="0">
                            <a:spAutoFit/>
                          </wps:bodyPr>
                        </wps:wsp>
                        <wps:wsp>
                          <wps:cNvPr id="537" name="Rectangle 194"/>
                          <wps:cNvSpPr>
                            <a:spLocks noChangeArrowheads="1"/>
                          </wps:cNvSpPr>
                          <wps:spPr bwMode="auto">
                            <a:xfrm>
                              <a:off x="1426" y="8499"/>
                              <a:ext cx="10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proofErr w:type="gramStart"/>
                                <w:r>
                                  <w:rPr>
                                    <w:rFonts w:ascii="Arial" w:hAnsi="Arial" w:cs="Arial"/>
                                    <w:color w:val="000000"/>
                                    <w:sz w:val="18"/>
                                    <w:szCs w:val="18"/>
                                  </w:rPr>
                                  <w:t>geNotification</w:t>
                                </w:r>
                                <w:proofErr w:type="gramEnd"/>
                              </w:p>
                            </w:txbxContent>
                          </wps:txbx>
                          <wps:bodyPr rot="0" vert="horz" wrap="none" lIns="0" tIns="0" rIns="0" bIns="0" anchor="t" anchorCtr="0">
                            <a:spAutoFit/>
                          </wps:bodyPr>
                        </wps:wsp>
                        <wps:wsp>
                          <wps:cNvPr id="538" name="Rectangle 195"/>
                          <wps:cNvSpPr>
                            <a:spLocks noChangeArrowheads="1"/>
                          </wps:cNvSpPr>
                          <wps:spPr bwMode="auto">
                            <a:xfrm>
                              <a:off x="2430" y="84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w:t>
                                </w:r>
                              </w:p>
                            </w:txbxContent>
                          </wps:txbx>
                          <wps:bodyPr rot="0" vert="horz" wrap="none" lIns="0" tIns="0" rIns="0" bIns="0" anchor="t" anchorCtr="0">
                            <a:spAutoFit/>
                          </wps:bodyPr>
                        </wps:wsp>
                        <wps:wsp>
                          <wps:cNvPr id="539" name="Rectangle 196"/>
                          <wps:cNvSpPr>
                            <a:spLocks noChangeArrowheads="1"/>
                          </wps:cNvSpPr>
                          <wps:spPr bwMode="auto">
                            <a:xfrm>
                              <a:off x="1129" y="9058"/>
                              <a:ext cx="1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6</w:t>
                                </w:r>
                              </w:p>
                            </w:txbxContent>
                          </wps:txbx>
                          <wps:bodyPr rot="0" vert="horz" wrap="none" lIns="0" tIns="0" rIns="0" bIns="0" anchor="t" anchorCtr="0">
                            <a:spAutoFit/>
                          </wps:bodyPr>
                        </wps:wsp>
                        <wps:wsp>
                          <wps:cNvPr id="540" name="Rectangle 197"/>
                          <wps:cNvSpPr>
                            <a:spLocks noChangeArrowheads="1"/>
                          </wps:cNvSpPr>
                          <wps:spPr bwMode="auto">
                            <a:xfrm>
                              <a:off x="1232" y="9058"/>
                              <a:ext cx="5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 xml:space="preserve">. </w:t>
                                </w:r>
                              </w:p>
                            </w:txbxContent>
                          </wps:txbx>
                          <wps:bodyPr rot="0" vert="horz" wrap="none" lIns="0" tIns="0" rIns="0" bIns="0" anchor="t" anchorCtr="0">
                            <a:spAutoFit/>
                          </wps:bodyPr>
                        </wps:wsp>
                        <wps:wsp>
                          <wps:cNvPr id="541" name="Rectangle 198"/>
                          <wps:cNvSpPr>
                            <a:spLocks noChangeArrowheads="1"/>
                          </wps:cNvSpPr>
                          <wps:spPr bwMode="auto">
                            <a:xfrm>
                              <a:off x="1323" y="9058"/>
                              <a:ext cx="15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M</w:t>
                                </w:r>
                              </w:p>
                            </w:txbxContent>
                          </wps:txbx>
                          <wps:bodyPr rot="0" vert="horz" wrap="none" lIns="0" tIns="0" rIns="0" bIns="0" anchor="t" anchorCtr="0">
                            <a:spAutoFit/>
                          </wps:bodyPr>
                        </wps:wsp>
                        <wps:wsp>
                          <wps:cNvPr id="542" name="Rectangle 199"/>
                          <wps:cNvSpPr>
                            <a:spLocks noChangeArrowheads="1"/>
                          </wps:cNvSpPr>
                          <wps:spPr bwMode="auto">
                            <a:xfrm>
                              <a:off x="1460" y="9058"/>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w:t>
                                </w:r>
                              </w:p>
                            </w:txbxContent>
                          </wps:txbx>
                          <wps:bodyPr rot="0" vert="horz" wrap="none" lIns="0" tIns="0" rIns="0" bIns="0" anchor="t" anchorCtr="0">
                            <a:spAutoFit/>
                          </wps:bodyPr>
                        </wps:wsp>
                        <wps:wsp>
                          <wps:cNvPr id="543" name="Rectangle 200"/>
                          <wps:cNvSpPr>
                            <a:spLocks noChangeArrowheads="1"/>
                          </wps:cNvSpPr>
                          <wps:spPr bwMode="auto">
                            <a:xfrm>
                              <a:off x="1517" y="9058"/>
                              <a:ext cx="6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EVENT</w:t>
                                </w:r>
                              </w:p>
                            </w:txbxContent>
                          </wps:txbx>
                          <wps:bodyPr rot="0" vert="horz" wrap="none" lIns="0" tIns="0" rIns="0" bIns="0" anchor="t" anchorCtr="0">
                            <a:spAutoFit/>
                          </wps:bodyPr>
                        </wps:wsp>
                        <wps:wsp>
                          <wps:cNvPr id="544" name="Rectangle 201"/>
                          <wps:cNvSpPr>
                            <a:spLocks noChangeArrowheads="1"/>
                          </wps:cNvSpPr>
                          <wps:spPr bwMode="auto">
                            <a:xfrm>
                              <a:off x="2076" y="9058"/>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w:t>
                                </w:r>
                              </w:p>
                            </w:txbxContent>
                          </wps:txbx>
                          <wps:bodyPr rot="0" vert="horz" wrap="none" lIns="0" tIns="0" rIns="0" bIns="0" anchor="t" anchorCtr="0">
                            <a:spAutoFit/>
                          </wps:bodyPr>
                        </wps:wsp>
                        <wps:wsp>
                          <wps:cNvPr id="545" name="Rectangle 202"/>
                          <wps:cNvSpPr>
                            <a:spLocks noChangeArrowheads="1"/>
                          </wps:cNvSpPr>
                          <wps:spPr bwMode="auto">
                            <a:xfrm>
                              <a:off x="2133" y="9058"/>
                              <a:ext cx="75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 xml:space="preserve">REPORT </w:t>
                                </w:r>
                              </w:p>
                            </w:txbxContent>
                          </wps:txbx>
                          <wps:bodyPr rot="0" vert="horz" wrap="none" lIns="0" tIns="0" rIns="0" bIns="0" anchor="t" anchorCtr="0">
                            <a:spAutoFit/>
                          </wps:bodyPr>
                        </wps:wsp>
                        <wps:wsp>
                          <wps:cNvPr id="546" name="Rectangle 203"/>
                          <wps:cNvSpPr>
                            <a:spLocks noChangeArrowheads="1"/>
                          </wps:cNvSpPr>
                          <wps:spPr bwMode="auto">
                            <a:xfrm>
                              <a:off x="1506" y="9264"/>
                              <a:ext cx="102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Confirmation</w:t>
                                </w:r>
                              </w:p>
                            </w:txbxContent>
                          </wps:txbx>
                          <wps:bodyPr rot="0" vert="horz" wrap="none" lIns="0" tIns="0" rIns="0" bIns="0" anchor="t" anchorCtr="0">
                            <a:spAutoFit/>
                          </wps:bodyPr>
                        </wps:wsp>
                        <wps:wsp>
                          <wps:cNvPr id="547" name="Rectangle 204"/>
                          <wps:cNvSpPr>
                            <a:spLocks noChangeArrowheads="1"/>
                          </wps:cNvSpPr>
                          <wps:spPr bwMode="auto">
                            <a:xfrm>
                              <a:off x="981" y="9458"/>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w:t>
                                </w:r>
                              </w:p>
                            </w:txbxContent>
                          </wps:txbx>
                          <wps:bodyPr rot="0" vert="horz" wrap="none" lIns="0" tIns="0" rIns="0" bIns="0" anchor="t" anchorCtr="0">
                            <a:spAutoFit/>
                          </wps:bodyPr>
                        </wps:wsp>
                      </wpg:wgp>
                      <wps:wsp>
                        <wps:cNvPr id="548" name="Rectangle 206"/>
                        <wps:cNvSpPr>
                          <a:spLocks noChangeArrowheads="1"/>
                        </wps:cNvSpPr>
                        <wps:spPr bwMode="auto">
                          <a:xfrm>
                            <a:off x="659130" y="6005830"/>
                            <a:ext cx="3238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 xml:space="preserve">NOTR </w:t>
                              </w:r>
                            </w:p>
                          </w:txbxContent>
                        </wps:txbx>
                        <wps:bodyPr rot="0" vert="horz" wrap="none" lIns="0" tIns="0" rIns="0" bIns="0" anchor="t" anchorCtr="0">
                          <a:spAutoFit/>
                        </wps:bodyPr>
                      </wps:wsp>
                      <wps:wsp>
                        <wps:cNvPr id="549" name="Rectangle 207"/>
                        <wps:cNvSpPr>
                          <a:spLocks noChangeArrowheads="1"/>
                        </wps:cNvSpPr>
                        <wps:spPr bwMode="auto">
                          <a:xfrm>
                            <a:off x="992505" y="6005830"/>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w:t>
                              </w:r>
                            </w:p>
                          </w:txbxContent>
                        </wps:txbx>
                        <wps:bodyPr rot="0" vert="horz" wrap="none" lIns="0" tIns="0" rIns="0" bIns="0" anchor="t" anchorCtr="0">
                          <a:spAutoFit/>
                        </wps:bodyPr>
                      </wps:wsp>
                      <wps:wsp>
                        <wps:cNvPr id="550" name="Rectangle 208"/>
                        <wps:cNvSpPr>
                          <a:spLocks noChangeArrowheads="1"/>
                        </wps:cNvSpPr>
                        <wps:spPr bwMode="auto">
                          <a:xfrm>
                            <a:off x="1057910" y="6005830"/>
                            <a:ext cx="8578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NotificationReply</w:t>
                              </w:r>
                            </w:p>
                          </w:txbxContent>
                        </wps:txbx>
                        <wps:bodyPr rot="0" vert="horz" wrap="none" lIns="0" tIns="0" rIns="0" bIns="0" anchor="t" anchorCtr="0">
                          <a:spAutoFit/>
                        </wps:bodyPr>
                      </wps:wsp>
                      <wps:wsp>
                        <wps:cNvPr id="551" name="Rectangle 209"/>
                        <wps:cNvSpPr>
                          <a:spLocks noChangeArrowheads="1"/>
                        </wps:cNvSpPr>
                        <wps:spPr bwMode="auto">
                          <a:xfrm>
                            <a:off x="1854835" y="6005830"/>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w:t>
                              </w:r>
                            </w:p>
                          </w:txbxContent>
                        </wps:txbx>
                        <wps:bodyPr rot="0" vert="horz" wrap="none" lIns="0" tIns="0" rIns="0" bIns="0" anchor="t" anchorCtr="0">
                          <a:spAutoFit/>
                        </wps:bodyPr>
                      </wps:wsp>
                      <wps:wsp>
                        <wps:cNvPr id="552" name="Rectangle 210"/>
                        <wps:cNvSpPr>
                          <a:spLocks noChangeArrowheads="1"/>
                        </wps:cNvSpPr>
                        <wps:spPr bwMode="auto">
                          <a:xfrm>
                            <a:off x="2441575" y="263715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3</w:t>
                              </w:r>
                            </w:p>
                          </w:txbxContent>
                        </wps:txbx>
                        <wps:bodyPr rot="0" vert="horz" wrap="none" lIns="0" tIns="0" rIns="0" bIns="0" anchor="t" anchorCtr="0">
                          <a:spAutoFit/>
                        </wps:bodyPr>
                      </wps:wsp>
                      <wps:wsp>
                        <wps:cNvPr id="553" name="Rectangle 211"/>
                        <wps:cNvSpPr>
                          <a:spLocks noChangeArrowheads="1"/>
                        </wps:cNvSpPr>
                        <wps:spPr bwMode="auto">
                          <a:xfrm>
                            <a:off x="2499360" y="2637155"/>
                            <a:ext cx="32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 xml:space="preserve">. </w:t>
                              </w:r>
                            </w:p>
                          </w:txbxContent>
                        </wps:txbx>
                        <wps:bodyPr rot="0" vert="horz" wrap="none" lIns="0" tIns="0" rIns="0" bIns="0" anchor="t" anchorCtr="0">
                          <a:spAutoFit/>
                        </wps:bodyPr>
                      </wps:wsp>
                      <wps:wsp>
                        <wps:cNvPr id="554" name="Rectangle 212"/>
                        <wps:cNvSpPr>
                          <a:spLocks noChangeArrowheads="1"/>
                        </wps:cNvSpPr>
                        <wps:spPr bwMode="auto">
                          <a:xfrm>
                            <a:off x="2564765" y="2637155"/>
                            <a:ext cx="952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M</w:t>
                              </w:r>
                            </w:p>
                          </w:txbxContent>
                        </wps:txbx>
                        <wps:bodyPr rot="0" vert="horz" wrap="none" lIns="0" tIns="0" rIns="0" bIns="0" anchor="t" anchorCtr="0">
                          <a:spAutoFit/>
                        </wps:bodyPr>
                      </wps:wsp>
                      <wps:wsp>
                        <wps:cNvPr id="555" name="Rectangle 213"/>
                        <wps:cNvSpPr>
                          <a:spLocks noChangeArrowheads="1"/>
                        </wps:cNvSpPr>
                        <wps:spPr bwMode="auto">
                          <a:xfrm>
                            <a:off x="2651760" y="2637155"/>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w:t>
                              </w:r>
                            </w:p>
                          </w:txbxContent>
                        </wps:txbx>
                        <wps:bodyPr rot="0" vert="horz" wrap="none" lIns="0" tIns="0" rIns="0" bIns="0" anchor="t" anchorCtr="0">
                          <a:spAutoFit/>
                        </wps:bodyPr>
                      </wps:wsp>
                      <wps:wsp>
                        <wps:cNvPr id="556" name="Rectangle 214"/>
                        <wps:cNvSpPr>
                          <a:spLocks noChangeArrowheads="1"/>
                        </wps:cNvSpPr>
                        <wps:spPr bwMode="auto">
                          <a:xfrm>
                            <a:off x="2687955" y="2637155"/>
                            <a:ext cx="381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EVENT</w:t>
                              </w:r>
                            </w:p>
                          </w:txbxContent>
                        </wps:txbx>
                        <wps:bodyPr rot="0" vert="horz" wrap="none" lIns="0" tIns="0" rIns="0" bIns="0" anchor="t" anchorCtr="0">
                          <a:spAutoFit/>
                        </wps:bodyPr>
                      </wps:wsp>
                      <wps:wsp>
                        <wps:cNvPr id="557" name="Rectangle 215"/>
                        <wps:cNvSpPr>
                          <a:spLocks noChangeArrowheads="1"/>
                        </wps:cNvSpPr>
                        <wps:spPr bwMode="auto">
                          <a:xfrm>
                            <a:off x="3042920" y="2637155"/>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w:t>
                              </w:r>
                            </w:p>
                          </w:txbxContent>
                        </wps:txbx>
                        <wps:bodyPr rot="0" vert="horz" wrap="none" lIns="0" tIns="0" rIns="0" bIns="0" anchor="t" anchorCtr="0">
                          <a:spAutoFit/>
                        </wps:bodyPr>
                      </wps:wsp>
                      <wps:wsp>
                        <wps:cNvPr id="558" name="Rectangle 216"/>
                        <wps:cNvSpPr>
                          <a:spLocks noChangeArrowheads="1"/>
                        </wps:cNvSpPr>
                        <wps:spPr bwMode="auto">
                          <a:xfrm>
                            <a:off x="3071495" y="2637155"/>
                            <a:ext cx="4768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 xml:space="preserve">REPORT </w:t>
                              </w:r>
                            </w:p>
                          </w:txbxContent>
                        </wps:txbx>
                        <wps:bodyPr rot="0" vert="horz" wrap="none" lIns="0" tIns="0" rIns="0" bIns="0" anchor="t" anchorCtr="0">
                          <a:spAutoFit/>
                        </wps:bodyPr>
                      </wps:wsp>
                      <wps:wsp>
                        <wps:cNvPr id="559" name="Rectangle 217"/>
                        <wps:cNvSpPr>
                          <a:spLocks noChangeArrowheads="1"/>
                        </wps:cNvSpPr>
                        <wps:spPr bwMode="auto">
                          <a:xfrm>
                            <a:off x="2209800" y="2767330"/>
                            <a:ext cx="165227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proofErr w:type="gramStart"/>
                              <w:r>
                                <w:rPr>
                                  <w:rFonts w:ascii="Arial" w:hAnsi="Arial" w:cs="Arial"/>
                                  <w:color w:val="000000"/>
                                  <w:sz w:val="18"/>
                                  <w:szCs w:val="18"/>
                                </w:rPr>
                                <w:t>subscriptionVersionStatusAttribu</w:t>
                              </w:r>
                              <w:proofErr w:type="gramEnd"/>
                            </w:p>
                          </w:txbxContent>
                        </wps:txbx>
                        <wps:bodyPr rot="0" vert="horz" wrap="none" lIns="0" tIns="0" rIns="0" bIns="0" anchor="t" anchorCtr="0">
                          <a:spAutoFit/>
                        </wps:bodyPr>
                      </wps:wsp>
                      <wps:wsp>
                        <wps:cNvPr id="560" name="Rectangle 218"/>
                        <wps:cNvSpPr>
                          <a:spLocks noChangeArrowheads="1"/>
                        </wps:cNvSpPr>
                        <wps:spPr bwMode="auto">
                          <a:xfrm>
                            <a:off x="2615565" y="2890520"/>
                            <a:ext cx="78867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proofErr w:type="gramStart"/>
                              <w:r>
                                <w:rPr>
                                  <w:rFonts w:ascii="Arial" w:hAnsi="Arial" w:cs="Arial"/>
                                  <w:color w:val="000000"/>
                                  <w:sz w:val="18"/>
                                  <w:szCs w:val="18"/>
                                </w:rPr>
                                <w:t>teValueChange</w:t>
                              </w:r>
                              <w:proofErr w:type="gramEnd"/>
                              <w:r>
                                <w:rPr>
                                  <w:rFonts w:ascii="Arial" w:hAnsi="Arial" w:cs="Arial"/>
                                  <w:color w:val="000000"/>
                                  <w:sz w:val="18"/>
                                  <w:szCs w:val="18"/>
                                </w:rPr>
                                <w:t xml:space="preserve"> </w:t>
                              </w:r>
                            </w:p>
                          </w:txbxContent>
                        </wps:txbx>
                        <wps:bodyPr rot="0" vert="horz" wrap="none" lIns="0" tIns="0" rIns="0" bIns="0" anchor="t" anchorCtr="0">
                          <a:spAutoFit/>
                        </wps:bodyPr>
                      </wps:wsp>
                      <wps:wsp>
                        <wps:cNvPr id="561" name="Rectangle 219"/>
                        <wps:cNvSpPr>
                          <a:spLocks noChangeArrowheads="1"/>
                        </wps:cNvSpPr>
                        <wps:spPr bwMode="auto">
                          <a:xfrm>
                            <a:off x="2318385" y="3020695"/>
                            <a:ext cx="132207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proofErr w:type="gramStart"/>
                              <w:r>
                                <w:rPr>
                                  <w:rFonts w:ascii="Arial" w:hAnsi="Arial" w:cs="Arial"/>
                                  <w:color w:val="000000"/>
                                  <w:sz w:val="18"/>
                                  <w:szCs w:val="18"/>
                                </w:rPr>
                                <w:t>subscriptionVersionStatus</w:t>
                              </w:r>
                              <w:proofErr w:type="gramEnd"/>
                              <w:r>
                                <w:rPr>
                                  <w:rFonts w:ascii="Arial" w:hAnsi="Arial" w:cs="Arial"/>
                                  <w:color w:val="000000"/>
                                  <w:sz w:val="18"/>
                                  <w:szCs w:val="18"/>
                                </w:rPr>
                                <w:t xml:space="preserve"> </w:t>
                              </w:r>
                            </w:p>
                          </w:txbxContent>
                        </wps:txbx>
                        <wps:bodyPr rot="0" vert="horz" wrap="none" lIns="0" tIns="0" rIns="0" bIns="0" anchor="t" anchorCtr="0">
                          <a:spAutoFit/>
                        </wps:bodyPr>
                      </wps:wsp>
                      <wps:wsp>
                        <wps:cNvPr id="562" name="Rectangle 220"/>
                        <wps:cNvSpPr>
                          <a:spLocks noChangeArrowheads="1"/>
                        </wps:cNvSpPr>
                        <wps:spPr bwMode="auto">
                          <a:xfrm>
                            <a:off x="3578860" y="3020695"/>
                            <a:ext cx="673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 xml:space="preserve">= </w:t>
                              </w:r>
                            </w:p>
                          </w:txbxContent>
                        </wps:txbx>
                        <wps:bodyPr rot="0" vert="horz" wrap="none" lIns="0" tIns="0" rIns="0" bIns="0" anchor="t" anchorCtr="0">
                          <a:spAutoFit/>
                        </wps:bodyPr>
                      </wps:wsp>
                      <wps:wsp>
                        <wps:cNvPr id="563" name="Rectangle 221"/>
                        <wps:cNvSpPr>
                          <a:spLocks noChangeArrowheads="1"/>
                        </wps:cNvSpPr>
                        <wps:spPr bwMode="auto">
                          <a:xfrm>
                            <a:off x="2818130" y="3151505"/>
                            <a:ext cx="3562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proofErr w:type="gramStart"/>
                              <w:r>
                                <w:rPr>
                                  <w:rFonts w:ascii="Arial" w:hAnsi="Arial" w:cs="Arial"/>
                                  <w:color w:val="000000"/>
                                  <w:sz w:val="18"/>
                                  <w:szCs w:val="18"/>
                                </w:rPr>
                                <w:t>conflict</w:t>
                              </w:r>
                              <w:proofErr w:type="gramEnd"/>
                              <w:r>
                                <w:rPr>
                                  <w:rFonts w:ascii="Arial" w:hAnsi="Arial" w:cs="Arial"/>
                                  <w:color w:val="000000"/>
                                  <w:sz w:val="18"/>
                                  <w:szCs w:val="18"/>
                                </w:rPr>
                                <w:t xml:space="preserve"> </w:t>
                              </w:r>
                            </w:p>
                          </w:txbxContent>
                        </wps:txbx>
                        <wps:bodyPr rot="0" vert="horz" wrap="none" lIns="0" tIns="0" rIns="0" bIns="0" anchor="t" anchorCtr="0">
                          <a:spAutoFit/>
                        </wps:bodyPr>
                      </wps:wsp>
                      <wps:wsp>
                        <wps:cNvPr id="564" name="Rectangle 222"/>
                        <wps:cNvSpPr>
                          <a:spLocks noChangeArrowheads="1"/>
                        </wps:cNvSpPr>
                        <wps:spPr bwMode="auto">
                          <a:xfrm>
                            <a:off x="2209800" y="3274695"/>
                            <a:ext cx="166497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proofErr w:type="gramStart"/>
                              <w:r>
                                <w:rPr>
                                  <w:rFonts w:ascii="Arial" w:hAnsi="Arial" w:cs="Arial"/>
                                  <w:color w:val="000000"/>
                                  <w:sz w:val="18"/>
                                  <w:szCs w:val="18"/>
                                </w:rPr>
                                <w:t>subscriptionStatusChangeCause</w:t>
                              </w:r>
                              <w:proofErr w:type="gramEnd"/>
                            </w:p>
                          </w:txbxContent>
                        </wps:txbx>
                        <wps:bodyPr rot="0" vert="horz" wrap="none" lIns="0" tIns="0" rIns="0" bIns="0" anchor="t" anchorCtr="0">
                          <a:spAutoFit/>
                        </wps:bodyPr>
                      </wps:wsp>
                      <wps:wsp>
                        <wps:cNvPr id="565" name="Rectangle 223"/>
                        <wps:cNvSpPr>
                          <a:spLocks noChangeArrowheads="1"/>
                        </wps:cNvSpPr>
                        <wps:spPr bwMode="auto">
                          <a:xfrm>
                            <a:off x="2854325" y="3404870"/>
                            <a:ext cx="2736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Code</w:t>
                              </w:r>
                            </w:p>
                          </w:txbxContent>
                        </wps:txbx>
                        <wps:bodyPr rot="0" vert="horz" wrap="none" lIns="0" tIns="0" rIns="0" bIns="0" anchor="t" anchorCtr="0">
                          <a:spAutoFit/>
                        </wps:bodyPr>
                      </wps:wsp>
                      <wps:wsp>
                        <wps:cNvPr id="566" name="Rectangle 224"/>
                        <wps:cNvSpPr>
                          <a:spLocks noChangeArrowheads="1"/>
                        </wps:cNvSpPr>
                        <wps:spPr bwMode="auto">
                          <a:xfrm>
                            <a:off x="2209800" y="3535045"/>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w:t>
                              </w:r>
                            </w:p>
                          </w:txbxContent>
                        </wps:txbx>
                        <wps:bodyPr rot="0" vert="horz" wrap="none" lIns="0" tIns="0" rIns="0" bIns="0" anchor="t" anchorCtr="0">
                          <a:spAutoFit/>
                        </wps:bodyPr>
                      </wps:wsp>
                      <wps:wsp>
                        <wps:cNvPr id="567" name="Rectangle 225"/>
                        <wps:cNvSpPr>
                          <a:spLocks noChangeArrowheads="1"/>
                        </wps:cNvSpPr>
                        <wps:spPr bwMode="auto">
                          <a:xfrm>
                            <a:off x="2245995" y="3535045"/>
                            <a:ext cx="825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N</w:t>
                              </w:r>
                            </w:p>
                          </w:txbxContent>
                        </wps:txbx>
                        <wps:bodyPr rot="0" vert="horz" wrap="none" lIns="0" tIns="0" rIns="0" bIns="0" anchor="t" anchorCtr="0">
                          <a:spAutoFit/>
                        </wps:bodyPr>
                      </wps:wsp>
                      <wps:wsp>
                        <wps:cNvPr id="568" name="Rectangle 226"/>
                        <wps:cNvSpPr>
                          <a:spLocks noChangeArrowheads="1"/>
                        </wps:cNvSpPr>
                        <wps:spPr bwMode="auto">
                          <a:xfrm>
                            <a:off x="2318385" y="3535045"/>
                            <a:ext cx="32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w:t>
                              </w:r>
                            </w:p>
                          </w:txbxContent>
                        </wps:txbx>
                        <wps:bodyPr rot="0" vert="horz" wrap="none" lIns="0" tIns="0" rIns="0" bIns="0" anchor="t" anchorCtr="0">
                          <a:spAutoFit/>
                        </wps:bodyPr>
                      </wps:wsp>
                      <wps:wsp>
                        <wps:cNvPr id="569" name="Rectangle 227"/>
                        <wps:cNvSpPr>
                          <a:spLocks noChangeArrowheads="1"/>
                        </wps:cNvSpPr>
                        <wps:spPr bwMode="auto">
                          <a:xfrm>
                            <a:off x="2354580" y="3535045"/>
                            <a:ext cx="4641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proofErr w:type="gramStart"/>
                              <w:r>
                                <w:rPr>
                                  <w:rFonts w:ascii="Arial" w:hAnsi="Arial" w:cs="Arial"/>
                                  <w:color w:val="000000"/>
                                  <w:sz w:val="18"/>
                                  <w:szCs w:val="18"/>
                                </w:rPr>
                                <w:t>A</w:t>
                              </w:r>
                              <w:proofErr w:type="gramEnd"/>
                              <w:r>
                                <w:rPr>
                                  <w:rFonts w:ascii="Arial" w:hAnsi="Arial" w:cs="Arial"/>
                                  <w:color w:val="000000"/>
                                  <w:sz w:val="18"/>
                                  <w:szCs w:val="18"/>
                                </w:rPr>
                                <w:t xml:space="preserve"> in XML</w:t>
                              </w:r>
                            </w:p>
                          </w:txbxContent>
                        </wps:txbx>
                        <wps:bodyPr rot="0" vert="horz" wrap="none" lIns="0" tIns="0" rIns="0" bIns="0" anchor="t" anchorCtr="0">
                          <a:spAutoFit/>
                        </wps:bodyPr>
                      </wps:wsp>
                      <wps:wsp>
                        <wps:cNvPr id="570" name="Rectangle 228"/>
                        <wps:cNvSpPr>
                          <a:spLocks noChangeArrowheads="1"/>
                        </wps:cNvSpPr>
                        <wps:spPr bwMode="auto">
                          <a:xfrm>
                            <a:off x="2781935" y="3535045"/>
                            <a:ext cx="32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 xml:space="preserve">, </w:t>
                              </w:r>
                            </w:p>
                          </w:txbxContent>
                        </wps:txbx>
                        <wps:bodyPr rot="0" vert="horz" wrap="none" lIns="0" tIns="0" rIns="0" bIns="0" anchor="t" anchorCtr="0">
                          <a:spAutoFit/>
                        </wps:bodyPr>
                      </wps:wsp>
                      <wps:wsp>
                        <wps:cNvPr id="571" name="Rectangle 229"/>
                        <wps:cNvSpPr>
                          <a:spLocks noChangeArrowheads="1"/>
                        </wps:cNvSpPr>
                        <wps:spPr bwMode="auto">
                          <a:xfrm>
                            <a:off x="2839720" y="3535045"/>
                            <a:ext cx="8832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proofErr w:type="gramStart"/>
                              <w:r>
                                <w:rPr>
                                  <w:rFonts w:ascii="Arial" w:hAnsi="Arial" w:cs="Arial"/>
                                  <w:color w:val="000000"/>
                                  <w:sz w:val="18"/>
                                  <w:szCs w:val="18"/>
                                </w:rPr>
                                <w:t>included</w:t>
                              </w:r>
                              <w:proofErr w:type="gramEnd"/>
                              <w:r>
                                <w:rPr>
                                  <w:rFonts w:ascii="Arial" w:hAnsi="Arial" w:cs="Arial"/>
                                  <w:color w:val="000000"/>
                                  <w:sz w:val="18"/>
                                  <w:szCs w:val="18"/>
                                </w:rPr>
                                <w:t xml:space="preserve"> in VATN </w:t>
                              </w:r>
                            </w:p>
                          </w:txbxContent>
                        </wps:txbx>
                        <wps:bodyPr rot="0" vert="horz" wrap="none" lIns="0" tIns="0" rIns="0" bIns="0" anchor="t" anchorCtr="0">
                          <a:spAutoFit/>
                        </wps:bodyPr>
                      </wps:wsp>
                      <wps:wsp>
                        <wps:cNvPr id="572" name="Rectangle 230"/>
                        <wps:cNvSpPr>
                          <a:spLocks noChangeArrowheads="1"/>
                        </wps:cNvSpPr>
                        <wps:spPr bwMode="auto">
                          <a:xfrm>
                            <a:off x="3695065" y="353504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w:t>
                              </w:r>
                            </w:p>
                          </w:txbxContent>
                        </wps:txbx>
                        <wps:bodyPr rot="0" vert="horz" wrap="none" lIns="0" tIns="0" rIns="0" bIns="0" anchor="t" anchorCtr="0">
                          <a:spAutoFit/>
                        </wps:bodyPr>
                      </wps:wsp>
                      <wps:wsp>
                        <wps:cNvPr id="573" name="Rectangle 231"/>
                        <wps:cNvSpPr>
                          <a:spLocks noChangeArrowheads="1"/>
                        </wps:cNvSpPr>
                        <wps:spPr bwMode="auto">
                          <a:xfrm>
                            <a:off x="2665730" y="3658235"/>
                            <a:ext cx="2165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proofErr w:type="gramStart"/>
                              <w:r>
                                <w:rPr>
                                  <w:rFonts w:ascii="Arial" w:hAnsi="Arial" w:cs="Arial"/>
                                  <w:color w:val="000000"/>
                                  <w:sz w:val="18"/>
                                  <w:szCs w:val="18"/>
                                </w:rPr>
                                <w:t>step</w:t>
                              </w:r>
                              <w:proofErr w:type="gramEnd"/>
                              <w:r>
                                <w:rPr>
                                  <w:rFonts w:ascii="Arial" w:hAnsi="Arial" w:cs="Arial"/>
                                  <w:color w:val="000000"/>
                                  <w:sz w:val="18"/>
                                  <w:szCs w:val="18"/>
                                </w:rPr>
                                <w:t xml:space="preserve"> </w:t>
                              </w:r>
                            </w:p>
                          </w:txbxContent>
                        </wps:txbx>
                        <wps:bodyPr rot="0" vert="horz" wrap="none" lIns="0" tIns="0" rIns="0" bIns="0" anchor="t" anchorCtr="0">
                          <a:spAutoFit/>
                        </wps:bodyPr>
                      </wps:wsp>
                      <wps:wsp>
                        <wps:cNvPr id="574" name="Rectangle 232"/>
                        <wps:cNvSpPr>
                          <a:spLocks noChangeArrowheads="1"/>
                        </wps:cNvSpPr>
                        <wps:spPr bwMode="auto">
                          <a:xfrm>
                            <a:off x="2898140" y="365823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 xml:space="preserve">7 </w:t>
                              </w:r>
                            </w:p>
                          </w:txbxContent>
                        </wps:txbx>
                        <wps:bodyPr rot="0" vert="horz" wrap="none" lIns="0" tIns="0" rIns="0" bIns="0" anchor="t" anchorCtr="0">
                          <a:spAutoFit/>
                        </wps:bodyPr>
                      </wps:wsp>
                      <wps:wsp>
                        <wps:cNvPr id="575" name="Rectangle 233"/>
                        <wps:cNvSpPr>
                          <a:spLocks noChangeArrowheads="1"/>
                        </wps:cNvSpPr>
                        <wps:spPr bwMode="auto">
                          <a:xfrm>
                            <a:off x="2984500" y="3658235"/>
                            <a:ext cx="299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proofErr w:type="gramStart"/>
                              <w:r>
                                <w:rPr>
                                  <w:rFonts w:ascii="Arial" w:hAnsi="Arial" w:cs="Arial"/>
                                  <w:color w:val="000000"/>
                                  <w:sz w:val="18"/>
                                  <w:szCs w:val="18"/>
                                </w:rPr>
                                <w:t>below</w:t>
                              </w:r>
                              <w:proofErr w:type="gramEnd"/>
                            </w:p>
                          </w:txbxContent>
                        </wps:txbx>
                        <wps:bodyPr rot="0" vert="horz" wrap="none" lIns="0" tIns="0" rIns="0" bIns="0" anchor="t" anchorCtr="0">
                          <a:spAutoFit/>
                        </wps:bodyPr>
                      </wps:wsp>
                      <wps:wsp>
                        <wps:cNvPr id="576" name="Rectangle 234"/>
                        <wps:cNvSpPr>
                          <a:spLocks noChangeArrowheads="1"/>
                        </wps:cNvSpPr>
                        <wps:spPr bwMode="auto">
                          <a:xfrm>
                            <a:off x="3260090" y="3658235"/>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w:t>
                              </w:r>
                            </w:p>
                          </w:txbxContent>
                        </wps:txbx>
                        <wps:bodyPr rot="0" vert="horz" wrap="none" lIns="0" tIns="0" rIns="0" bIns="0" anchor="t" anchorCtr="0">
                          <a:spAutoFit/>
                        </wps:bodyPr>
                      </wps:wsp>
                      <wps:wsp>
                        <wps:cNvPr id="577" name="Rectangle 235"/>
                        <wps:cNvSpPr>
                          <a:spLocks noChangeArrowheads="1"/>
                        </wps:cNvSpPr>
                        <wps:spPr bwMode="auto">
                          <a:xfrm>
                            <a:off x="2433955" y="401320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4</w:t>
                              </w:r>
                            </w:p>
                          </w:txbxContent>
                        </wps:txbx>
                        <wps:bodyPr rot="0" vert="horz" wrap="none" lIns="0" tIns="0" rIns="0" bIns="0" anchor="t" anchorCtr="0">
                          <a:spAutoFit/>
                        </wps:bodyPr>
                      </wps:wsp>
                      <wps:wsp>
                        <wps:cNvPr id="578" name="Rectangle 236"/>
                        <wps:cNvSpPr>
                          <a:spLocks noChangeArrowheads="1"/>
                        </wps:cNvSpPr>
                        <wps:spPr bwMode="auto">
                          <a:xfrm>
                            <a:off x="2499360" y="4013200"/>
                            <a:ext cx="32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 xml:space="preserve">. </w:t>
                              </w:r>
                            </w:p>
                          </w:txbxContent>
                        </wps:txbx>
                        <wps:bodyPr rot="0" vert="horz" wrap="none" lIns="0" tIns="0" rIns="0" bIns="0" anchor="t" anchorCtr="0">
                          <a:spAutoFit/>
                        </wps:bodyPr>
                      </wps:wsp>
                      <wps:wsp>
                        <wps:cNvPr id="579" name="Rectangle 237"/>
                        <wps:cNvSpPr>
                          <a:spLocks noChangeArrowheads="1"/>
                        </wps:cNvSpPr>
                        <wps:spPr bwMode="auto">
                          <a:xfrm>
                            <a:off x="2557145" y="4013200"/>
                            <a:ext cx="952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M</w:t>
                              </w:r>
                            </w:p>
                          </w:txbxContent>
                        </wps:txbx>
                        <wps:bodyPr rot="0" vert="horz" wrap="none" lIns="0" tIns="0" rIns="0" bIns="0" anchor="t" anchorCtr="0">
                          <a:spAutoFit/>
                        </wps:bodyPr>
                      </wps:wsp>
                      <wps:wsp>
                        <wps:cNvPr id="580" name="Rectangle 238"/>
                        <wps:cNvSpPr>
                          <a:spLocks noChangeArrowheads="1"/>
                        </wps:cNvSpPr>
                        <wps:spPr bwMode="auto">
                          <a:xfrm>
                            <a:off x="2644140" y="4013200"/>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w:t>
                              </w:r>
                            </w:p>
                          </w:txbxContent>
                        </wps:txbx>
                        <wps:bodyPr rot="0" vert="horz" wrap="none" lIns="0" tIns="0" rIns="0" bIns="0" anchor="t" anchorCtr="0">
                          <a:spAutoFit/>
                        </wps:bodyPr>
                      </wps:wsp>
                      <wps:wsp>
                        <wps:cNvPr id="581" name="Rectangle 239"/>
                        <wps:cNvSpPr>
                          <a:spLocks noChangeArrowheads="1"/>
                        </wps:cNvSpPr>
                        <wps:spPr bwMode="auto">
                          <a:xfrm>
                            <a:off x="2680335" y="4013200"/>
                            <a:ext cx="381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EVENT</w:t>
                              </w:r>
                            </w:p>
                          </w:txbxContent>
                        </wps:txbx>
                        <wps:bodyPr rot="0" vert="horz" wrap="none" lIns="0" tIns="0" rIns="0" bIns="0" anchor="t" anchorCtr="0">
                          <a:spAutoFit/>
                        </wps:bodyPr>
                      </wps:wsp>
                      <wps:wsp>
                        <wps:cNvPr id="582" name="Rectangle 240"/>
                        <wps:cNvSpPr>
                          <a:spLocks noChangeArrowheads="1"/>
                        </wps:cNvSpPr>
                        <wps:spPr bwMode="auto">
                          <a:xfrm>
                            <a:off x="3035300" y="4013200"/>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w:t>
                              </w:r>
                            </w:p>
                          </w:txbxContent>
                        </wps:txbx>
                        <wps:bodyPr rot="0" vert="horz" wrap="none" lIns="0" tIns="0" rIns="0" bIns="0" anchor="t" anchorCtr="0">
                          <a:spAutoFit/>
                        </wps:bodyPr>
                      </wps:wsp>
                      <wps:wsp>
                        <wps:cNvPr id="583" name="Rectangle 241"/>
                        <wps:cNvSpPr>
                          <a:spLocks noChangeArrowheads="1"/>
                        </wps:cNvSpPr>
                        <wps:spPr bwMode="auto">
                          <a:xfrm>
                            <a:off x="3071495" y="4013200"/>
                            <a:ext cx="4768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 xml:space="preserve">REPORT </w:t>
                              </w:r>
                            </w:p>
                          </w:txbxContent>
                        </wps:txbx>
                        <wps:bodyPr rot="0" vert="horz" wrap="none" lIns="0" tIns="0" rIns="0" bIns="0" anchor="t" anchorCtr="0">
                          <a:spAutoFit/>
                        </wps:bodyPr>
                      </wps:wsp>
                      <wps:wsp>
                        <wps:cNvPr id="584" name="Rectangle 242"/>
                        <wps:cNvSpPr>
                          <a:spLocks noChangeArrowheads="1"/>
                        </wps:cNvSpPr>
                        <wps:spPr bwMode="auto">
                          <a:xfrm>
                            <a:off x="2673350" y="4144010"/>
                            <a:ext cx="6483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Confirmation</w:t>
                              </w:r>
                            </w:p>
                          </w:txbxContent>
                        </wps:txbx>
                        <wps:bodyPr rot="0" vert="horz" wrap="none" lIns="0" tIns="0" rIns="0" bIns="0" anchor="t" anchorCtr="0">
                          <a:spAutoFit/>
                        </wps:bodyPr>
                      </wps:wsp>
                      <wps:wsp>
                        <wps:cNvPr id="585" name="Rectangle 243"/>
                        <wps:cNvSpPr>
                          <a:spLocks noChangeArrowheads="1"/>
                        </wps:cNvSpPr>
                        <wps:spPr bwMode="auto">
                          <a:xfrm>
                            <a:off x="2673350" y="4267200"/>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w:t>
                              </w:r>
                            </w:p>
                          </w:txbxContent>
                        </wps:txbx>
                        <wps:bodyPr rot="0" vert="horz" wrap="none" lIns="0" tIns="0" rIns="0" bIns="0" anchor="t" anchorCtr="0">
                          <a:spAutoFit/>
                        </wps:bodyPr>
                      </wps:wsp>
                      <wps:wsp>
                        <wps:cNvPr id="586" name="Rectangle 244"/>
                        <wps:cNvSpPr>
                          <a:spLocks noChangeArrowheads="1"/>
                        </wps:cNvSpPr>
                        <wps:spPr bwMode="auto">
                          <a:xfrm>
                            <a:off x="2709545" y="4267200"/>
                            <a:ext cx="825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N</w:t>
                              </w:r>
                            </w:p>
                          </w:txbxContent>
                        </wps:txbx>
                        <wps:bodyPr rot="0" vert="horz" wrap="none" lIns="0" tIns="0" rIns="0" bIns="0" anchor="t" anchorCtr="0">
                          <a:spAutoFit/>
                        </wps:bodyPr>
                      </wps:wsp>
                      <wps:wsp>
                        <wps:cNvPr id="587" name="Rectangle 245"/>
                        <wps:cNvSpPr>
                          <a:spLocks noChangeArrowheads="1"/>
                        </wps:cNvSpPr>
                        <wps:spPr bwMode="auto">
                          <a:xfrm>
                            <a:off x="2781935" y="4267200"/>
                            <a:ext cx="32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w:t>
                              </w:r>
                            </w:p>
                          </w:txbxContent>
                        </wps:txbx>
                        <wps:bodyPr rot="0" vert="horz" wrap="none" lIns="0" tIns="0" rIns="0" bIns="0" anchor="t" anchorCtr="0">
                          <a:spAutoFit/>
                        </wps:bodyPr>
                      </wps:wsp>
                      <wps:wsp>
                        <wps:cNvPr id="588" name="Rectangle 246"/>
                        <wps:cNvSpPr>
                          <a:spLocks noChangeArrowheads="1"/>
                        </wps:cNvSpPr>
                        <wps:spPr bwMode="auto">
                          <a:xfrm>
                            <a:off x="2811145" y="4267200"/>
                            <a:ext cx="4641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proofErr w:type="gramStart"/>
                              <w:r>
                                <w:rPr>
                                  <w:rFonts w:ascii="Arial" w:hAnsi="Arial" w:cs="Arial"/>
                                  <w:color w:val="000000"/>
                                  <w:sz w:val="18"/>
                                  <w:szCs w:val="18"/>
                                </w:rPr>
                                <w:t>A</w:t>
                              </w:r>
                              <w:proofErr w:type="gramEnd"/>
                              <w:r>
                                <w:rPr>
                                  <w:rFonts w:ascii="Arial" w:hAnsi="Arial" w:cs="Arial"/>
                                  <w:color w:val="000000"/>
                                  <w:sz w:val="18"/>
                                  <w:szCs w:val="18"/>
                                </w:rPr>
                                <w:t xml:space="preserve"> in XML</w:t>
                              </w:r>
                            </w:p>
                          </w:txbxContent>
                        </wps:txbx>
                        <wps:bodyPr rot="0" vert="horz" wrap="none" lIns="0" tIns="0" rIns="0" bIns="0" anchor="t" anchorCtr="0">
                          <a:spAutoFit/>
                        </wps:bodyPr>
                      </wps:wsp>
                      <wps:wsp>
                        <wps:cNvPr id="589" name="Rectangle 247"/>
                        <wps:cNvSpPr>
                          <a:spLocks noChangeArrowheads="1"/>
                        </wps:cNvSpPr>
                        <wps:spPr bwMode="auto">
                          <a:xfrm>
                            <a:off x="3245485" y="4267200"/>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w:t>
                              </w:r>
                            </w:p>
                          </w:txbxContent>
                        </wps:txbx>
                        <wps:bodyPr rot="0" vert="horz" wrap="none" lIns="0" tIns="0" rIns="0" bIns="0" anchor="t" anchorCtr="0">
                          <a:spAutoFit/>
                        </wps:bodyPr>
                      </wps:wsp>
                      <wps:wsp>
                        <wps:cNvPr id="590" name="Rectangle 248"/>
                        <wps:cNvSpPr>
                          <a:spLocks noChangeArrowheads="1"/>
                        </wps:cNvSpPr>
                        <wps:spPr bwMode="auto">
                          <a:xfrm>
                            <a:off x="695325" y="73215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1</w:t>
                              </w:r>
                            </w:p>
                          </w:txbxContent>
                        </wps:txbx>
                        <wps:bodyPr rot="0" vert="horz" wrap="none" lIns="0" tIns="0" rIns="0" bIns="0" anchor="t" anchorCtr="0">
                          <a:spAutoFit/>
                        </wps:bodyPr>
                      </wps:wsp>
                      <wps:wsp>
                        <wps:cNvPr id="591" name="Rectangle 249"/>
                        <wps:cNvSpPr>
                          <a:spLocks noChangeArrowheads="1"/>
                        </wps:cNvSpPr>
                        <wps:spPr bwMode="auto">
                          <a:xfrm>
                            <a:off x="753745" y="732155"/>
                            <a:ext cx="32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 xml:space="preserve">. </w:t>
                              </w:r>
                            </w:p>
                          </w:txbxContent>
                        </wps:txbx>
                        <wps:bodyPr rot="0" vert="horz" wrap="none" lIns="0" tIns="0" rIns="0" bIns="0" anchor="t" anchorCtr="0">
                          <a:spAutoFit/>
                        </wps:bodyPr>
                      </wps:wsp>
                      <wps:wsp>
                        <wps:cNvPr id="592" name="Rectangle 250"/>
                        <wps:cNvSpPr>
                          <a:spLocks noChangeArrowheads="1"/>
                        </wps:cNvSpPr>
                        <wps:spPr bwMode="auto">
                          <a:xfrm>
                            <a:off x="811530" y="732155"/>
                            <a:ext cx="952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M</w:t>
                              </w:r>
                            </w:p>
                          </w:txbxContent>
                        </wps:txbx>
                        <wps:bodyPr rot="0" vert="horz" wrap="none" lIns="0" tIns="0" rIns="0" bIns="0" anchor="t" anchorCtr="0">
                          <a:spAutoFit/>
                        </wps:bodyPr>
                      </wps:wsp>
                      <wps:wsp>
                        <wps:cNvPr id="593" name="Rectangle 251"/>
                        <wps:cNvSpPr>
                          <a:spLocks noChangeArrowheads="1"/>
                        </wps:cNvSpPr>
                        <wps:spPr bwMode="auto">
                          <a:xfrm>
                            <a:off x="898525" y="732155"/>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w:t>
                              </w:r>
                            </w:p>
                          </w:txbxContent>
                        </wps:txbx>
                        <wps:bodyPr rot="0" vert="horz" wrap="none" lIns="0" tIns="0" rIns="0" bIns="0" anchor="t" anchorCtr="0">
                          <a:spAutoFit/>
                        </wps:bodyPr>
                      </wps:wsp>
                      <wps:wsp>
                        <wps:cNvPr id="594" name="Rectangle 252"/>
                        <wps:cNvSpPr>
                          <a:spLocks noChangeArrowheads="1"/>
                        </wps:cNvSpPr>
                        <wps:spPr bwMode="auto">
                          <a:xfrm>
                            <a:off x="934720" y="732155"/>
                            <a:ext cx="381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EVENT</w:t>
                              </w:r>
                            </w:p>
                          </w:txbxContent>
                        </wps:txbx>
                        <wps:bodyPr rot="0" vert="horz" wrap="none" lIns="0" tIns="0" rIns="0" bIns="0" anchor="t" anchorCtr="0">
                          <a:spAutoFit/>
                        </wps:bodyPr>
                      </wps:wsp>
                      <wps:wsp>
                        <wps:cNvPr id="595" name="Rectangle 253"/>
                        <wps:cNvSpPr>
                          <a:spLocks noChangeArrowheads="1"/>
                        </wps:cNvSpPr>
                        <wps:spPr bwMode="auto">
                          <a:xfrm>
                            <a:off x="1289685" y="732155"/>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w:t>
                              </w:r>
                            </w:p>
                          </w:txbxContent>
                        </wps:txbx>
                        <wps:bodyPr rot="0" vert="horz" wrap="none" lIns="0" tIns="0" rIns="0" bIns="0" anchor="t" anchorCtr="0">
                          <a:spAutoFit/>
                        </wps:bodyPr>
                      </wps:wsp>
                      <wps:wsp>
                        <wps:cNvPr id="596" name="Rectangle 254"/>
                        <wps:cNvSpPr>
                          <a:spLocks noChangeArrowheads="1"/>
                        </wps:cNvSpPr>
                        <wps:spPr bwMode="auto">
                          <a:xfrm>
                            <a:off x="1325880" y="732155"/>
                            <a:ext cx="4768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 xml:space="preserve">REPORT </w:t>
                              </w:r>
                            </w:p>
                          </w:txbxContent>
                        </wps:txbx>
                        <wps:bodyPr rot="0" vert="horz" wrap="none" lIns="0" tIns="0" rIns="0" bIns="0" anchor="t" anchorCtr="0">
                          <a:spAutoFit/>
                        </wps:bodyPr>
                      </wps:wsp>
                      <wps:wsp>
                        <wps:cNvPr id="597" name="Rectangle 255"/>
                        <wps:cNvSpPr>
                          <a:spLocks noChangeArrowheads="1"/>
                        </wps:cNvSpPr>
                        <wps:spPr bwMode="auto">
                          <a:xfrm>
                            <a:off x="463550" y="862330"/>
                            <a:ext cx="165227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proofErr w:type="gramStart"/>
                              <w:r>
                                <w:rPr>
                                  <w:rFonts w:ascii="Arial" w:hAnsi="Arial" w:cs="Arial"/>
                                  <w:color w:val="000000"/>
                                  <w:sz w:val="18"/>
                                  <w:szCs w:val="18"/>
                                </w:rPr>
                                <w:t>subscriptionVersionStatusAttribu</w:t>
                              </w:r>
                              <w:proofErr w:type="gramEnd"/>
                            </w:p>
                          </w:txbxContent>
                        </wps:txbx>
                        <wps:bodyPr rot="0" vert="horz" wrap="none" lIns="0" tIns="0" rIns="0" bIns="0" anchor="t" anchorCtr="0">
                          <a:spAutoFit/>
                        </wps:bodyPr>
                      </wps:wsp>
                      <wps:wsp>
                        <wps:cNvPr id="598" name="Rectangle 256"/>
                        <wps:cNvSpPr>
                          <a:spLocks noChangeArrowheads="1"/>
                        </wps:cNvSpPr>
                        <wps:spPr bwMode="auto">
                          <a:xfrm>
                            <a:off x="862330" y="985520"/>
                            <a:ext cx="78867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proofErr w:type="gramStart"/>
                              <w:r>
                                <w:rPr>
                                  <w:rFonts w:ascii="Arial" w:hAnsi="Arial" w:cs="Arial"/>
                                  <w:color w:val="000000"/>
                                  <w:sz w:val="18"/>
                                  <w:szCs w:val="18"/>
                                </w:rPr>
                                <w:t>teValueChange</w:t>
                              </w:r>
                              <w:proofErr w:type="gramEnd"/>
                              <w:r>
                                <w:rPr>
                                  <w:rFonts w:ascii="Arial" w:hAnsi="Arial" w:cs="Arial"/>
                                  <w:color w:val="000000"/>
                                  <w:sz w:val="18"/>
                                  <w:szCs w:val="18"/>
                                </w:rPr>
                                <w:t xml:space="preserve"> </w:t>
                              </w:r>
                            </w:p>
                          </w:txbxContent>
                        </wps:txbx>
                        <wps:bodyPr rot="0" vert="horz" wrap="none" lIns="0" tIns="0" rIns="0" bIns="0" anchor="t" anchorCtr="0">
                          <a:spAutoFit/>
                        </wps:bodyPr>
                      </wps:wsp>
                      <wps:wsp>
                        <wps:cNvPr id="599" name="Rectangle 257"/>
                        <wps:cNvSpPr>
                          <a:spLocks noChangeArrowheads="1"/>
                        </wps:cNvSpPr>
                        <wps:spPr bwMode="auto">
                          <a:xfrm>
                            <a:off x="572135" y="1115695"/>
                            <a:ext cx="132207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proofErr w:type="gramStart"/>
                              <w:r>
                                <w:rPr>
                                  <w:rFonts w:ascii="Arial" w:hAnsi="Arial" w:cs="Arial"/>
                                  <w:color w:val="000000"/>
                                  <w:sz w:val="18"/>
                                  <w:szCs w:val="18"/>
                                </w:rPr>
                                <w:t>subscriptionVersionStatus</w:t>
                              </w:r>
                              <w:proofErr w:type="gramEnd"/>
                              <w:r>
                                <w:rPr>
                                  <w:rFonts w:ascii="Arial" w:hAnsi="Arial" w:cs="Arial"/>
                                  <w:color w:val="000000"/>
                                  <w:sz w:val="18"/>
                                  <w:szCs w:val="18"/>
                                </w:rPr>
                                <w:t xml:space="preserve"> </w:t>
                              </w:r>
                            </w:p>
                          </w:txbxContent>
                        </wps:txbx>
                        <wps:bodyPr rot="0" vert="horz" wrap="none" lIns="0" tIns="0" rIns="0" bIns="0" anchor="t" anchorCtr="0">
                          <a:spAutoFit/>
                        </wps:bodyPr>
                      </wps:wsp>
                      <wps:wsp>
                        <wps:cNvPr id="600" name="Rectangle 258"/>
                        <wps:cNvSpPr>
                          <a:spLocks noChangeArrowheads="1"/>
                        </wps:cNvSpPr>
                        <wps:spPr bwMode="auto">
                          <a:xfrm>
                            <a:off x="1825625" y="1115695"/>
                            <a:ext cx="673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 xml:space="preserve">= </w:t>
                              </w:r>
                            </w:p>
                          </w:txbxContent>
                        </wps:txbx>
                        <wps:bodyPr rot="0" vert="horz" wrap="none" lIns="0" tIns="0" rIns="0" bIns="0" anchor="t" anchorCtr="0">
                          <a:spAutoFit/>
                        </wps:bodyPr>
                      </wps:wsp>
                      <wps:wsp>
                        <wps:cNvPr id="601" name="Rectangle 259"/>
                        <wps:cNvSpPr>
                          <a:spLocks noChangeArrowheads="1"/>
                        </wps:cNvSpPr>
                        <wps:spPr bwMode="auto">
                          <a:xfrm>
                            <a:off x="1064895" y="1246505"/>
                            <a:ext cx="3562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proofErr w:type="gramStart"/>
                              <w:r>
                                <w:rPr>
                                  <w:rFonts w:ascii="Arial" w:hAnsi="Arial" w:cs="Arial"/>
                                  <w:color w:val="000000"/>
                                  <w:sz w:val="18"/>
                                  <w:szCs w:val="18"/>
                                </w:rPr>
                                <w:t>conflict</w:t>
                              </w:r>
                              <w:proofErr w:type="gramEnd"/>
                              <w:r>
                                <w:rPr>
                                  <w:rFonts w:ascii="Arial" w:hAnsi="Arial" w:cs="Arial"/>
                                  <w:color w:val="000000"/>
                                  <w:sz w:val="18"/>
                                  <w:szCs w:val="18"/>
                                </w:rPr>
                                <w:t xml:space="preserve"> </w:t>
                              </w:r>
                            </w:p>
                          </w:txbxContent>
                        </wps:txbx>
                        <wps:bodyPr rot="0" vert="horz" wrap="none" lIns="0" tIns="0" rIns="0" bIns="0" anchor="t" anchorCtr="0">
                          <a:spAutoFit/>
                        </wps:bodyPr>
                      </wps:wsp>
                      <wps:wsp>
                        <wps:cNvPr id="602" name="Rectangle 260"/>
                        <wps:cNvSpPr>
                          <a:spLocks noChangeArrowheads="1"/>
                        </wps:cNvSpPr>
                        <wps:spPr bwMode="auto">
                          <a:xfrm>
                            <a:off x="456565" y="1369060"/>
                            <a:ext cx="166497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proofErr w:type="gramStart"/>
                              <w:r>
                                <w:rPr>
                                  <w:rFonts w:ascii="Arial" w:hAnsi="Arial" w:cs="Arial"/>
                                  <w:color w:val="000000"/>
                                  <w:sz w:val="18"/>
                                  <w:szCs w:val="18"/>
                                </w:rPr>
                                <w:t>subscriptionStatusChangeCause</w:t>
                              </w:r>
                              <w:proofErr w:type="gramEnd"/>
                            </w:p>
                          </w:txbxContent>
                        </wps:txbx>
                        <wps:bodyPr rot="0" vert="horz" wrap="none" lIns="0" tIns="0" rIns="0" bIns="0" anchor="t" anchorCtr="0">
                          <a:spAutoFit/>
                        </wps:bodyPr>
                      </wps:wsp>
                      <wps:wsp>
                        <wps:cNvPr id="603" name="Rectangle 261"/>
                        <wps:cNvSpPr>
                          <a:spLocks noChangeArrowheads="1"/>
                        </wps:cNvSpPr>
                        <wps:spPr bwMode="auto">
                          <a:xfrm>
                            <a:off x="934720" y="1499870"/>
                            <a:ext cx="2736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 xml:space="preserve">Code </w:t>
                              </w:r>
                            </w:p>
                          </w:txbxContent>
                        </wps:txbx>
                        <wps:bodyPr rot="0" vert="horz" wrap="none" lIns="0" tIns="0" rIns="0" bIns="0" anchor="t" anchorCtr="0">
                          <a:spAutoFit/>
                        </wps:bodyPr>
                      </wps:wsp>
                      <wps:wsp>
                        <wps:cNvPr id="604" name="Rectangle 263"/>
                        <wps:cNvSpPr>
                          <a:spLocks noChangeArrowheads="1"/>
                        </wps:cNvSpPr>
                        <wps:spPr bwMode="auto">
                          <a:xfrm>
                            <a:off x="1304290" y="1499870"/>
                            <a:ext cx="577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txbxContent>
                        </wps:txbx>
                        <wps:bodyPr rot="0" vert="horz" wrap="none" lIns="0" tIns="0" rIns="0" bIns="0" anchor="t" anchorCtr="0">
                          <a:spAutoFit/>
                        </wps:bodyPr>
                      </wps:wsp>
                      <wps:wsp>
                        <wps:cNvPr id="605" name="Rectangle 264"/>
                        <wps:cNvSpPr>
                          <a:spLocks noChangeArrowheads="1"/>
                        </wps:cNvSpPr>
                        <wps:spPr bwMode="auto">
                          <a:xfrm>
                            <a:off x="463550" y="1630045"/>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w:t>
                              </w:r>
                            </w:p>
                          </w:txbxContent>
                        </wps:txbx>
                        <wps:bodyPr rot="0" vert="horz" wrap="none" lIns="0" tIns="0" rIns="0" bIns="0" anchor="t" anchorCtr="0">
                          <a:spAutoFit/>
                        </wps:bodyPr>
                      </wps:wsp>
                      <wps:wsp>
                        <wps:cNvPr id="606" name="Rectangle 265"/>
                        <wps:cNvSpPr>
                          <a:spLocks noChangeArrowheads="1"/>
                        </wps:cNvSpPr>
                        <wps:spPr bwMode="auto">
                          <a:xfrm>
                            <a:off x="492760" y="1630045"/>
                            <a:ext cx="825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N</w:t>
                              </w:r>
                            </w:p>
                          </w:txbxContent>
                        </wps:txbx>
                        <wps:bodyPr rot="0" vert="horz" wrap="none" lIns="0" tIns="0" rIns="0" bIns="0" anchor="t" anchorCtr="0">
                          <a:spAutoFit/>
                        </wps:bodyPr>
                      </wps:wsp>
                      <wps:wsp>
                        <wps:cNvPr id="607" name="Rectangle 266"/>
                        <wps:cNvSpPr>
                          <a:spLocks noChangeArrowheads="1"/>
                        </wps:cNvSpPr>
                        <wps:spPr bwMode="auto">
                          <a:xfrm>
                            <a:off x="572135" y="1630045"/>
                            <a:ext cx="32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w:t>
                              </w:r>
                            </w:p>
                          </w:txbxContent>
                        </wps:txbx>
                        <wps:bodyPr rot="0" vert="horz" wrap="none" lIns="0" tIns="0" rIns="0" bIns="0" anchor="t" anchorCtr="0">
                          <a:spAutoFit/>
                        </wps:bodyPr>
                      </wps:wsp>
                      <wps:wsp>
                        <wps:cNvPr id="608" name="Rectangle 267"/>
                        <wps:cNvSpPr>
                          <a:spLocks noChangeArrowheads="1"/>
                        </wps:cNvSpPr>
                        <wps:spPr bwMode="auto">
                          <a:xfrm>
                            <a:off x="601345" y="1630045"/>
                            <a:ext cx="4641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proofErr w:type="gramStart"/>
                              <w:r>
                                <w:rPr>
                                  <w:rFonts w:ascii="Arial" w:hAnsi="Arial" w:cs="Arial"/>
                                  <w:color w:val="000000"/>
                                  <w:sz w:val="18"/>
                                  <w:szCs w:val="18"/>
                                </w:rPr>
                                <w:t>A</w:t>
                              </w:r>
                              <w:proofErr w:type="gramEnd"/>
                              <w:r>
                                <w:rPr>
                                  <w:rFonts w:ascii="Arial" w:hAnsi="Arial" w:cs="Arial"/>
                                  <w:color w:val="000000"/>
                                  <w:sz w:val="18"/>
                                  <w:szCs w:val="18"/>
                                </w:rPr>
                                <w:t xml:space="preserve"> in XML</w:t>
                              </w:r>
                            </w:p>
                          </w:txbxContent>
                        </wps:txbx>
                        <wps:bodyPr rot="0" vert="horz" wrap="none" lIns="0" tIns="0" rIns="0" bIns="0" anchor="t" anchorCtr="0">
                          <a:spAutoFit/>
                        </wps:bodyPr>
                      </wps:wsp>
                      <wps:wsp>
                        <wps:cNvPr id="609" name="Rectangle 268"/>
                        <wps:cNvSpPr>
                          <a:spLocks noChangeArrowheads="1"/>
                        </wps:cNvSpPr>
                        <wps:spPr bwMode="auto">
                          <a:xfrm>
                            <a:off x="1035685" y="1630045"/>
                            <a:ext cx="32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 xml:space="preserve">, </w:t>
                              </w:r>
                            </w:p>
                          </w:txbxContent>
                        </wps:txbx>
                        <wps:bodyPr rot="0" vert="horz" wrap="none" lIns="0" tIns="0" rIns="0" bIns="0" anchor="t" anchorCtr="0">
                          <a:spAutoFit/>
                        </wps:bodyPr>
                      </wps:wsp>
                      <wps:wsp>
                        <wps:cNvPr id="610" name="Rectangle 269"/>
                        <wps:cNvSpPr>
                          <a:spLocks noChangeArrowheads="1"/>
                        </wps:cNvSpPr>
                        <wps:spPr bwMode="auto">
                          <a:xfrm>
                            <a:off x="1094105" y="1630045"/>
                            <a:ext cx="8832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proofErr w:type="gramStart"/>
                              <w:r>
                                <w:rPr>
                                  <w:rFonts w:ascii="Arial" w:hAnsi="Arial" w:cs="Arial"/>
                                  <w:color w:val="000000"/>
                                  <w:sz w:val="18"/>
                                  <w:szCs w:val="18"/>
                                </w:rPr>
                                <w:t>included</w:t>
                              </w:r>
                              <w:proofErr w:type="gramEnd"/>
                              <w:r>
                                <w:rPr>
                                  <w:rFonts w:ascii="Arial" w:hAnsi="Arial" w:cs="Arial"/>
                                  <w:color w:val="000000"/>
                                  <w:sz w:val="18"/>
                                  <w:szCs w:val="18"/>
                                </w:rPr>
                                <w:t xml:space="preserve"> in VATN </w:t>
                              </w:r>
                            </w:p>
                          </w:txbxContent>
                        </wps:txbx>
                        <wps:bodyPr rot="0" vert="horz" wrap="none" lIns="0" tIns="0" rIns="0" bIns="0" anchor="t" anchorCtr="0">
                          <a:spAutoFit/>
                        </wps:bodyPr>
                      </wps:wsp>
                      <wps:wsp>
                        <wps:cNvPr id="611" name="Rectangle 270"/>
                        <wps:cNvSpPr>
                          <a:spLocks noChangeArrowheads="1"/>
                        </wps:cNvSpPr>
                        <wps:spPr bwMode="auto">
                          <a:xfrm>
                            <a:off x="1941830" y="163004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w:t>
                              </w:r>
                            </w:p>
                          </w:txbxContent>
                        </wps:txbx>
                        <wps:bodyPr rot="0" vert="horz" wrap="none" lIns="0" tIns="0" rIns="0" bIns="0" anchor="t" anchorCtr="0">
                          <a:spAutoFit/>
                        </wps:bodyPr>
                      </wps:wsp>
                      <wps:wsp>
                        <wps:cNvPr id="612" name="Rectangle 271"/>
                        <wps:cNvSpPr>
                          <a:spLocks noChangeArrowheads="1"/>
                        </wps:cNvSpPr>
                        <wps:spPr bwMode="auto">
                          <a:xfrm>
                            <a:off x="913130" y="1753235"/>
                            <a:ext cx="2165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proofErr w:type="gramStart"/>
                              <w:r>
                                <w:rPr>
                                  <w:rFonts w:ascii="Arial" w:hAnsi="Arial" w:cs="Arial"/>
                                  <w:color w:val="000000"/>
                                  <w:sz w:val="18"/>
                                  <w:szCs w:val="18"/>
                                </w:rPr>
                                <w:t>step</w:t>
                              </w:r>
                              <w:proofErr w:type="gramEnd"/>
                              <w:r>
                                <w:rPr>
                                  <w:rFonts w:ascii="Arial" w:hAnsi="Arial" w:cs="Arial"/>
                                  <w:color w:val="000000"/>
                                  <w:sz w:val="18"/>
                                  <w:szCs w:val="18"/>
                                </w:rPr>
                                <w:t xml:space="preserve"> </w:t>
                              </w:r>
                            </w:p>
                          </w:txbxContent>
                        </wps:txbx>
                        <wps:bodyPr rot="0" vert="horz" wrap="none" lIns="0" tIns="0" rIns="0" bIns="0" anchor="t" anchorCtr="0">
                          <a:spAutoFit/>
                        </wps:bodyPr>
                      </wps:wsp>
                      <wps:wsp>
                        <wps:cNvPr id="613" name="Rectangle 272"/>
                        <wps:cNvSpPr>
                          <a:spLocks noChangeArrowheads="1"/>
                        </wps:cNvSpPr>
                        <wps:spPr bwMode="auto">
                          <a:xfrm>
                            <a:off x="1144905" y="175323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 xml:space="preserve">5 </w:t>
                              </w:r>
                            </w:p>
                          </w:txbxContent>
                        </wps:txbx>
                        <wps:bodyPr rot="0" vert="horz" wrap="none" lIns="0" tIns="0" rIns="0" bIns="0" anchor="t" anchorCtr="0">
                          <a:spAutoFit/>
                        </wps:bodyPr>
                      </wps:wsp>
                      <wps:wsp>
                        <wps:cNvPr id="614" name="Rectangle 273"/>
                        <wps:cNvSpPr>
                          <a:spLocks noChangeArrowheads="1"/>
                        </wps:cNvSpPr>
                        <wps:spPr bwMode="auto">
                          <a:xfrm>
                            <a:off x="1231900" y="1753235"/>
                            <a:ext cx="299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proofErr w:type="gramStart"/>
                              <w:r>
                                <w:rPr>
                                  <w:rFonts w:ascii="Arial" w:hAnsi="Arial" w:cs="Arial"/>
                                  <w:color w:val="000000"/>
                                  <w:sz w:val="18"/>
                                  <w:szCs w:val="18"/>
                                </w:rPr>
                                <w:t>below</w:t>
                              </w:r>
                              <w:proofErr w:type="gramEnd"/>
                            </w:p>
                          </w:txbxContent>
                        </wps:txbx>
                        <wps:bodyPr rot="0" vert="horz" wrap="none" lIns="0" tIns="0" rIns="0" bIns="0" anchor="t" anchorCtr="0">
                          <a:spAutoFit/>
                        </wps:bodyPr>
                      </wps:wsp>
                      <wps:wsp>
                        <wps:cNvPr id="615" name="Rectangle 274"/>
                        <wps:cNvSpPr>
                          <a:spLocks noChangeArrowheads="1"/>
                        </wps:cNvSpPr>
                        <wps:spPr bwMode="auto">
                          <a:xfrm>
                            <a:off x="1513840" y="1753235"/>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w:t>
                              </w:r>
                            </w:p>
                          </w:txbxContent>
                        </wps:txbx>
                        <wps:bodyPr rot="0" vert="horz" wrap="none" lIns="0" tIns="0" rIns="0" bIns="0" anchor="t" anchorCtr="0">
                          <a:spAutoFit/>
                        </wps:bodyPr>
                      </wps:wsp>
                      <wps:wsp>
                        <wps:cNvPr id="616" name="Rectangle 275"/>
                        <wps:cNvSpPr>
                          <a:spLocks noChangeArrowheads="1"/>
                        </wps:cNvSpPr>
                        <wps:spPr bwMode="auto">
                          <a:xfrm>
                            <a:off x="709930" y="207899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2</w:t>
                              </w:r>
                            </w:p>
                          </w:txbxContent>
                        </wps:txbx>
                        <wps:bodyPr rot="0" vert="horz" wrap="none" lIns="0" tIns="0" rIns="0" bIns="0" anchor="t" anchorCtr="0">
                          <a:spAutoFit/>
                        </wps:bodyPr>
                      </wps:wsp>
                      <wps:wsp>
                        <wps:cNvPr id="617" name="Rectangle 276"/>
                        <wps:cNvSpPr>
                          <a:spLocks noChangeArrowheads="1"/>
                        </wps:cNvSpPr>
                        <wps:spPr bwMode="auto">
                          <a:xfrm>
                            <a:off x="767715" y="2078990"/>
                            <a:ext cx="32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 xml:space="preserve">. </w:t>
                              </w:r>
                            </w:p>
                          </w:txbxContent>
                        </wps:txbx>
                        <wps:bodyPr rot="0" vert="horz" wrap="none" lIns="0" tIns="0" rIns="0" bIns="0" anchor="t" anchorCtr="0">
                          <a:spAutoFit/>
                        </wps:bodyPr>
                      </wps:wsp>
                      <wps:wsp>
                        <wps:cNvPr id="618" name="Rectangle 277"/>
                        <wps:cNvSpPr>
                          <a:spLocks noChangeArrowheads="1"/>
                        </wps:cNvSpPr>
                        <wps:spPr bwMode="auto">
                          <a:xfrm>
                            <a:off x="826135" y="2078990"/>
                            <a:ext cx="952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M</w:t>
                              </w:r>
                            </w:p>
                          </w:txbxContent>
                        </wps:txbx>
                        <wps:bodyPr rot="0" vert="horz" wrap="none" lIns="0" tIns="0" rIns="0" bIns="0" anchor="t" anchorCtr="0">
                          <a:spAutoFit/>
                        </wps:bodyPr>
                      </wps:wsp>
                      <wps:wsp>
                        <wps:cNvPr id="619" name="Rectangle 278"/>
                        <wps:cNvSpPr>
                          <a:spLocks noChangeArrowheads="1"/>
                        </wps:cNvSpPr>
                        <wps:spPr bwMode="auto">
                          <a:xfrm>
                            <a:off x="920115" y="2078990"/>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w:t>
                              </w:r>
                            </w:p>
                          </w:txbxContent>
                        </wps:txbx>
                        <wps:bodyPr rot="0" vert="horz" wrap="none" lIns="0" tIns="0" rIns="0" bIns="0" anchor="t" anchorCtr="0">
                          <a:spAutoFit/>
                        </wps:bodyPr>
                      </wps:wsp>
                      <wps:wsp>
                        <wps:cNvPr id="620" name="Rectangle 279"/>
                        <wps:cNvSpPr>
                          <a:spLocks noChangeArrowheads="1"/>
                        </wps:cNvSpPr>
                        <wps:spPr bwMode="auto">
                          <a:xfrm>
                            <a:off x="949325" y="2078990"/>
                            <a:ext cx="381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EVENT</w:t>
                              </w:r>
                            </w:p>
                          </w:txbxContent>
                        </wps:txbx>
                        <wps:bodyPr rot="0" vert="horz" wrap="none" lIns="0" tIns="0" rIns="0" bIns="0" anchor="t" anchorCtr="0">
                          <a:spAutoFit/>
                        </wps:bodyPr>
                      </wps:wsp>
                      <wps:wsp>
                        <wps:cNvPr id="621" name="Rectangle 280"/>
                        <wps:cNvSpPr>
                          <a:spLocks noChangeArrowheads="1"/>
                        </wps:cNvSpPr>
                        <wps:spPr bwMode="auto">
                          <a:xfrm>
                            <a:off x="1304290" y="2078990"/>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w:t>
                              </w:r>
                            </w:p>
                          </w:txbxContent>
                        </wps:txbx>
                        <wps:bodyPr rot="0" vert="horz" wrap="none" lIns="0" tIns="0" rIns="0" bIns="0" anchor="t" anchorCtr="0">
                          <a:spAutoFit/>
                        </wps:bodyPr>
                      </wps:wsp>
                      <wps:wsp>
                        <wps:cNvPr id="622" name="Rectangle 281"/>
                        <wps:cNvSpPr>
                          <a:spLocks noChangeArrowheads="1"/>
                        </wps:cNvSpPr>
                        <wps:spPr bwMode="auto">
                          <a:xfrm>
                            <a:off x="1340485" y="2078990"/>
                            <a:ext cx="4768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 xml:space="preserve">REPORT </w:t>
                              </w:r>
                            </w:p>
                          </w:txbxContent>
                        </wps:txbx>
                        <wps:bodyPr rot="0" vert="horz" wrap="none" lIns="0" tIns="0" rIns="0" bIns="0" anchor="t" anchorCtr="0">
                          <a:spAutoFit/>
                        </wps:bodyPr>
                      </wps:wsp>
                      <wps:wsp>
                        <wps:cNvPr id="623" name="Rectangle 282"/>
                        <wps:cNvSpPr>
                          <a:spLocks noChangeArrowheads="1"/>
                        </wps:cNvSpPr>
                        <wps:spPr bwMode="auto">
                          <a:xfrm>
                            <a:off x="949325" y="2209800"/>
                            <a:ext cx="6483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Confirmation</w:t>
                              </w:r>
                            </w:p>
                          </w:txbxContent>
                        </wps:txbx>
                        <wps:bodyPr rot="0" vert="horz" wrap="none" lIns="0" tIns="0" rIns="0" bIns="0" anchor="t" anchorCtr="0">
                          <a:spAutoFit/>
                        </wps:bodyPr>
                      </wps:wsp>
                      <wps:wsp>
                        <wps:cNvPr id="624" name="Rectangle 283"/>
                        <wps:cNvSpPr>
                          <a:spLocks noChangeArrowheads="1"/>
                        </wps:cNvSpPr>
                        <wps:spPr bwMode="auto">
                          <a:xfrm>
                            <a:off x="941705" y="2332990"/>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w:t>
                              </w:r>
                            </w:p>
                          </w:txbxContent>
                        </wps:txbx>
                        <wps:bodyPr rot="0" vert="horz" wrap="none" lIns="0" tIns="0" rIns="0" bIns="0" anchor="t" anchorCtr="0">
                          <a:spAutoFit/>
                        </wps:bodyPr>
                      </wps:wsp>
                      <wps:wsp>
                        <wps:cNvPr id="625" name="Rectangle 284"/>
                        <wps:cNvSpPr>
                          <a:spLocks noChangeArrowheads="1"/>
                        </wps:cNvSpPr>
                        <wps:spPr bwMode="auto">
                          <a:xfrm>
                            <a:off x="977900" y="2332990"/>
                            <a:ext cx="825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N</w:t>
                              </w:r>
                            </w:p>
                          </w:txbxContent>
                        </wps:txbx>
                        <wps:bodyPr rot="0" vert="horz" wrap="none" lIns="0" tIns="0" rIns="0" bIns="0" anchor="t" anchorCtr="0">
                          <a:spAutoFit/>
                        </wps:bodyPr>
                      </wps:wsp>
                      <wps:wsp>
                        <wps:cNvPr id="626" name="Rectangle 285"/>
                        <wps:cNvSpPr>
                          <a:spLocks noChangeArrowheads="1"/>
                        </wps:cNvSpPr>
                        <wps:spPr bwMode="auto">
                          <a:xfrm>
                            <a:off x="1057910" y="2332990"/>
                            <a:ext cx="32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w:t>
                              </w:r>
                            </w:p>
                          </w:txbxContent>
                        </wps:txbx>
                        <wps:bodyPr rot="0" vert="horz" wrap="none" lIns="0" tIns="0" rIns="0" bIns="0" anchor="t" anchorCtr="0">
                          <a:spAutoFit/>
                        </wps:bodyPr>
                      </wps:wsp>
                      <wps:wsp>
                        <wps:cNvPr id="627" name="Rectangle 286"/>
                        <wps:cNvSpPr>
                          <a:spLocks noChangeArrowheads="1"/>
                        </wps:cNvSpPr>
                        <wps:spPr bwMode="auto">
                          <a:xfrm>
                            <a:off x="1086485" y="2332990"/>
                            <a:ext cx="4641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proofErr w:type="gramStart"/>
                              <w:r>
                                <w:rPr>
                                  <w:rFonts w:ascii="Arial" w:hAnsi="Arial" w:cs="Arial"/>
                                  <w:color w:val="000000"/>
                                  <w:sz w:val="18"/>
                                  <w:szCs w:val="18"/>
                                </w:rPr>
                                <w:t>A</w:t>
                              </w:r>
                              <w:proofErr w:type="gramEnd"/>
                              <w:r>
                                <w:rPr>
                                  <w:rFonts w:ascii="Arial" w:hAnsi="Arial" w:cs="Arial"/>
                                  <w:color w:val="000000"/>
                                  <w:sz w:val="18"/>
                                  <w:szCs w:val="18"/>
                                </w:rPr>
                                <w:t xml:space="preserve"> in XML</w:t>
                              </w:r>
                            </w:p>
                          </w:txbxContent>
                        </wps:txbx>
                        <wps:bodyPr rot="0" vert="horz" wrap="none" lIns="0" tIns="0" rIns="0" bIns="0" anchor="t" anchorCtr="0">
                          <a:spAutoFit/>
                        </wps:bodyPr>
                      </wps:wsp>
                      <wps:wsp>
                        <wps:cNvPr id="628" name="Rectangle 287"/>
                        <wps:cNvSpPr>
                          <a:spLocks noChangeArrowheads="1"/>
                        </wps:cNvSpPr>
                        <wps:spPr bwMode="auto">
                          <a:xfrm>
                            <a:off x="1513840" y="2332990"/>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w:t>
                              </w:r>
                            </w:p>
                          </w:txbxContent>
                        </wps:txbx>
                        <wps:bodyPr rot="0" vert="horz" wrap="none" lIns="0" tIns="0" rIns="0" bIns="0" anchor="t" anchorCtr="0">
                          <a:spAutoFit/>
                        </wps:bodyPr>
                      </wps:wsp>
                      <wps:wsp>
                        <wps:cNvPr id="629" name="Line 288"/>
                        <wps:cNvCnPr>
                          <a:cxnSpLocks noChangeShapeType="1"/>
                        </wps:cNvCnPr>
                        <wps:spPr bwMode="auto">
                          <a:xfrm>
                            <a:off x="3882390" y="1033145"/>
                            <a:ext cx="173990" cy="0"/>
                          </a:xfrm>
                          <a:prstGeom prst="line">
                            <a:avLst/>
                          </a:prstGeom>
                          <a:noFill/>
                          <a:ln w="1206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0" name="Freeform 289"/>
                        <wps:cNvSpPr>
                          <a:spLocks/>
                        </wps:cNvSpPr>
                        <wps:spPr bwMode="auto">
                          <a:xfrm>
                            <a:off x="3937000" y="1033145"/>
                            <a:ext cx="119380" cy="139065"/>
                          </a:xfrm>
                          <a:custGeom>
                            <a:avLst/>
                            <a:gdLst>
                              <a:gd name="T0" fmla="*/ 188 w 188"/>
                              <a:gd name="T1" fmla="*/ 0 h 219"/>
                              <a:gd name="T2" fmla="*/ 188 w 188"/>
                              <a:gd name="T3" fmla="*/ 219 h 219"/>
                              <a:gd name="T4" fmla="*/ 0 w 188"/>
                              <a:gd name="T5" fmla="*/ 219 h 219"/>
                            </a:gdLst>
                            <a:ahLst/>
                            <a:cxnLst>
                              <a:cxn ang="0">
                                <a:pos x="T0" y="T1"/>
                              </a:cxn>
                              <a:cxn ang="0">
                                <a:pos x="T2" y="T3"/>
                              </a:cxn>
                              <a:cxn ang="0">
                                <a:pos x="T4" y="T5"/>
                              </a:cxn>
                            </a:cxnLst>
                            <a:rect l="0" t="0" r="r" b="b"/>
                            <a:pathLst>
                              <a:path w="188" h="219">
                                <a:moveTo>
                                  <a:pt x="188" y="0"/>
                                </a:moveTo>
                                <a:lnTo>
                                  <a:pt x="188" y="219"/>
                                </a:lnTo>
                                <a:lnTo>
                                  <a:pt x="0" y="219"/>
                                </a:lnTo>
                              </a:path>
                            </a:pathLst>
                          </a:cu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1" name="Freeform 290"/>
                        <wps:cNvSpPr>
                          <a:spLocks/>
                        </wps:cNvSpPr>
                        <wps:spPr bwMode="auto">
                          <a:xfrm>
                            <a:off x="3883025" y="1136650"/>
                            <a:ext cx="71755" cy="71755"/>
                          </a:xfrm>
                          <a:custGeom>
                            <a:avLst/>
                            <a:gdLst>
                              <a:gd name="T0" fmla="*/ 0 w 159"/>
                              <a:gd name="T1" fmla="*/ 79 h 159"/>
                              <a:gd name="T2" fmla="*/ 159 w 159"/>
                              <a:gd name="T3" fmla="*/ 0 h 159"/>
                              <a:gd name="T4" fmla="*/ 159 w 159"/>
                              <a:gd name="T5" fmla="*/ 159 h 159"/>
                              <a:gd name="T6" fmla="*/ 159 w 159"/>
                              <a:gd name="T7" fmla="*/ 159 h 159"/>
                              <a:gd name="T8" fmla="*/ 0 w 159"/>
                              <a:gd name="T9" fmla="*/ 79 h 159"/>
                            </a:gdLst>
                            <a:ahLst/>
                            <a:cxnLst>
                              <a:cxn ang="0">
                                <a:pos x="T0" y="T1"/>
                              </a:cxn>
                              <a:cxn ang="0">
                                <a:pos x="T2" y="T3"/>
                              </a:cxn>
                              <a:cxn ang="0">
                                <a:pos x="T4" y="T5"/>
                              </a:cxn>
                              <a:cxn ang="0">
                                <a:pos x="T6" y="T7"/>
                              </a:cxn>
                              <a:cxn ang="0">
                                <a:pos x="T8" y="T9"/>
                              </a:cxn>
                            </a:cxnLst>
                            <a:rect l="0" t="0" r="r" b="b"/>
                            <a:pathLst>
                              <a:path w="159" h="159">
                                <a:moveTo>
                                  <a:pt x="0" y="79"/>
                                </a:moveTo>
                                <a:lnTo>
                                  <a:pt x="159" y="0"/>
                                </a:lnTo>
                                <a:cubicBezTo>
                                  <a:pt x="134" y="50"/>
                                  <a:pt x="134" y="109"/>
                                  <a:pt x="159" y="159"/>
                                </a:cubicBezTo>
                                <a:lnTo>
                                  <a:pt x="159" y="159"/>
                                </a:lnTo>
                                <a:lnTo>
                                  <a:pt x="0"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32" name="Rectangle 291"/>
                        <wps:cNvSpPr>
                          <a:spLocks noChangeArrowheads="1"/>
                        </wps:cNvSpPr>
                        <wps:spPr bwMode="auto">
                          <a:xfrm>
                            <a:off x="2354580" y="6708140"/>
                            <a:ext cx="121412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C19" w:rsidRDefault="00AE0C19" w:rsidP="00AE0C19">
                              <w:r>
                                <w:rPr>
                                  <w:rFonts w:ascii="Arial" w:hAnsi="Arial" w:cs="Arial"/>
                                  <w:color w:val="000000"/>
                                  <w:sz w:val="18"/>
                                  <w:szCs w:val="18"/>
                                </w:rPr>
                                <w:t>Continued on next page</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44412C15" id="Canvas 633" o:spid="_x0000_s1027" editas="canvas" style="position:absolute;margin-left:0;margin-top:-.05pt;width:468pt;height:567.5pt;z-index:251659264" coordsize="59436,72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9436;height:72072;visibility:visible;mso-wrap-style:square">
                  <v:fill o:detectmouseclick="t"/>
                  <v:path o:connecttype="none"/>
                </v:shape>
                <v:group id="Group 205" o:spid="_x0000_s1029" style="position:absolute;left:228;top:228;width:58985;height:71057" coordorigin="36,36" coordsize="9289,11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line id="Line 5" o:spid="_x0000_s1030" style="position:absolute;flip:x;visibility:visible;mso-wrap-style:square" from="581,3951" to="5903,3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U+F8QAAADbAAAADwAAAGRycy9kb3ducmV2LnhtbESPT2vCQBTE7wW/w/IEb3VTBSmpq6R/&#10;BIu9GHvo8ZF9JqHZt8vu1iTfvisIHoeZ+Q2z3g6mExfyobWs4GmegSCurG65VvB92j0+gwgRWWNn&#10;mRSMFGC7mTysMde25yNdyliLBOGQo4ImRpdLGaqGDIa5dcTJO1tvMCbpa6k99gluOrnIspU02HJa&#10;aNDRW0PVb/lnFLieR/f5/vUhi+Jcju2rNz+Lg1Kz6VC8gIg0xHv41t5rBcsVXL+kHyA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VT4XxAAAANsAAAAPAAAAAAAAAAAA&#10;AAAAAKECAABkcnMvZG93bnJldi54bWxQSwUGAAAAAAQABAD5AAAAkgMAAAAA&#10;" strokecolor="#173660" strokeweight=".95pt">
                    <v:stroke endcap="round"/>
                  </v:line>
                  <v:shape id="Freeform 6" o:spid="_x0000_s1031" style="position:absolute;left:5876;top:3894;width:113;height:114;visibility:visible;mso-wrap-style:square;v-text-anchor:top" coordsize="159,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N1j8UA&#10;AADbAAAADwAAAGRycy9kb3ducmV2LnhtbESPQWsCMRSE74X+h/AEbzVrFd2uRpHaUk9ibQ8eH5vn&#10;ZnHzsk2ibvvrG6HQ4zAz3zDzZWcbcSEfascKhoMMBHHpdM2Vgs+P14ccRIjIGhvHpOCbAiwX93dz&#10;LLS78jtd9rESCcKhQAUmxraQMpSGLIaBa4mTd3TeYkzSV1J7vCa4beRjlk2kxZrTgsGWng2Vp/3Z&#10;Kgj57m07yf1hvfmh8cvX9mm6MlGpfq9bzUBE6uJ/+K+90QrGI7h9ST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U3WPxQAAANsAAAAPAAAAAAAAAAAAAAAAAJgCAABkcnMv&#10;ZG93bnJldi54bWxQSwUGAAAAAAQABAD1AAAAigMAAAAA&#10;" path="m159,79l,159c25,109,25,50,,l159,79xe" fillcolor="#173660" strokeweight="0">
                    <v:path arrowok="t" o:connecttype="custom" o:connectlocs="113,57;0,114;0,0;113,57" o:connectangles="0,0,0,0"/>
                  </v:shape>
                  <v:line id="Line 7" o:spid="_x0000_s1032" style="position:absolute;flip:x;visibility:visible;mso-wrap-style:square" from="3319,6963" to="5903,6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hFwMQAAADbAAAADwAAAGRycy9kb3ducmV2LnhtbESPQWvCQBSE7wX/w/IEb3WjYCnRVaJW&#10;aGkvTT14fGSfSTD7dtndmuTfdwuFHoeZ+YbZ7AbTiTv50FpWsJhnIIgrq1uuFZy/To/PIEJE1thZ&#10;JgUjBdhtJw8bzLXt+ZPuZaxFgnDIUUETo8ulDFVDBsPcOuLkXa03GJP0tdQe+wQ3nVxm2ZM02HJa&#10;aNDRoaHqVn4bBa7n0b0dP15kUVzLsd17c1m+KzWbDsUaRKQh/of/2q9awWoFv1/SD5D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WEXAxAAAANsAAAAPAAAAAAAAAAAA&#10;AAAAAKECAABkcnMvZG93bnJldi54bWxQSwUGAAAAAAQABAD5AAAAkgMAAAAA&#10;" strokecolor="#173660" strokeweight=".95pt">
                    <v:stroke endcap="round"/>
                  </v:line>
                  <v:shape id="Freeform 8" o:spid="_x0000_s1033" style="position:absolute;left:5876;top:6906;width:113;height:114;visibility:visible;mso-wrap-style:square;v-text-anchor:top" coordsize="159,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xI8IA&#10;AADbAAAADwAAAGRycy9kb3ducmV2LnhtbERPyW7CMBC9I/EP1iD1VhxQgZBiEOqickJshx5H8TSO&#10;Go9T24XQr68PSByf3r5YdbYRZ/KhdqxgNMxAEJdO11wpOB3fH3MQISJrbByTgisFWC37vQUW2l14&#10;T+dDrEQK4VCgAhNjW0gZSkMWw9C1xIn7ct5iTNBXUnu8pHDbyHGWTaXFmlODwZZeDJXfh1+rIOS7&#10;j+0095+vmz96evvZzmdrE5V6GHTrZxCRungX39wbrWCSxqYv6Q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LnEjwgAAANsAAAAPAAAAAAAAAAAAAAAAAJgCAABkcnMvZG93&#10;bnJldi54bWxQSwUGAAAAAAQABAD1AAAAhwMAAAAA&#10;" path="m159,79l,159c25,109,25,50,,l,,159,79xe" fillcolor="#173660" strokeweight="0">
                    <v:path arrowok="t" o:connecttype="custom" o:connectlocs="113,57;0,114;0,0;0,0;113,57" o:connectangles="0,0,0,0,0"/>
                  </v:shape>
                  <v:line id="Line 9" o:spid="_x0000_s1034" style="position:absolute;flip:x;visibility:visible;mso-wrap-style:square" from="581,9700" to="5903,9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Ms5cAAAADbAAAADwAAAGRycy9kb3ducmV2LnhtbERPu27CMBTdK/EP1kViKw4MqAoYFB6V&#10;qNqlgYHxKr4kEfG1Zbsk+ft6qNTx6Lw3u8F04kk+tJYVLOYZCOLK6pZrBdfL++sbiBCRNXaWScFI&#10;AXbbycsGc217/qZnGWuRQjjkqKCJ0eVShqohg2FuHXHi7tYbjAn6WmqPfQo3nVxm2UoabDk1NOjo&#10;0FD1KH+MAtfz6D6OXydZFPdybPfe3JafSs2mQ7EGEWmI/+I/91krWKX16Uv6AXL7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tDLOXAAAAA2wAAAA8AAAAAAAAAAAAAAAAA&#10;oQIAAGRycy9kb3ducmV2LnhtbFBLBQYAAAAABAAEAPkAAACOAwAAAAA=&#10;" strokecolor="#173660" strokeweight=".95pt">
                    <v:stroke endcap="round"/>
                  </v:line>
                  <v:shape id="Freeform 10" o:spid="_x0000_s1035" style="position:absolute;left:5876;top:9644;width:113;height:114;visibility:visible;mso-wrap-style:square;v-text-anchor:top" coordsize="159,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jIjMYA&#10;AADcAAAADwAAAGRycy9kb3ducmV2LnhtbESPzU7DMBCE70i8g7WVuFGnFaRpqFtV/IicqlJ64LiK&#10;lzgiXgfbNIGnx5WQOI5m5hvNajPaTpzIh9axgtk0A0FcO91yo+D4+nRdgAgRWWPnmBR8U4DN+vJi&#10;haV2A7/Q6RAbkSAcSlRgYuxLKUNtyGKYup44ee/OW4xJ+kZqj0OC207OsyyXFltOCwZ7ujdUfxy+&#10;rIJQ7J93eeHfHqofunn83C0XWxOVupqM2zsQkcb4H/5rV1rB/DaH85l0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jIjMYAAADcAAAADwAAAAAAAAAAAAAAAACYAgAAZHJz&#10;L2Rvd25yZXYueG1sUEsFBgAAAAAEAAQA9QAAAIsDAAAAAA==&#10;" path="m159,79l,159c25,109,25,50,,l,,159,79xe" fillcolor="#173660" strokeweight="0">
                    <v:path arrowok="t" o:connecttype="custom" o:connectlocs="113,57;0,114;0,0;0,0;113,57" o:connectangles="0,0,0,0,0"/>
                  </v:shape>
                  <v:line id="Line 11" o:spid="_x0000_s1036" style="position:absolute;flip:x;visibility:visible;mso-wrap-style:square" from="756,2992" to="6078,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0rl8EAAADcAAAADwAAAGRycy9kb3ducmV2LnhtbERPPWvDMBDdC/kP4gLdajkeQnCjBDdt&#10;oCFd6nboeFgX29Q6CUmJ7X8fDYWOj/e93U9mEDfyobesYJXlIIgbq3tuFXx/HZ82IEJE1jhYJgUz&#10;BdjvFg9bLLUd+ZNudWxFCuFQooIuRldKGZqODIbMOuLEXaw3GBP0rdQexxRuBlnk+Voa7Dk1dOjo&#10;0FHzW1+NAjfy7E6vH2+yqi713L9481OclXpcTtUziEhT/Bf/ud+1gmKd5qcz6QjI3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HSuXwQAAANwAAAAPAAAAAAAAAAAAAAAA&#10;AKECAABkcnMvZG93bnJldi54bWxQSwUGAAAAAAQABAD5AAAAjwMAAAAA&#10;" strokecolor="#173660" strokeweight=".95pt">
                    <v:stroke endcap="round"/>
                  </v:line>
                  <v:shape id="Freeform 12" o:spid="_x0000_s1037" style="position:absolute;left:670;top:2936;width:113;height:114;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0vqsMA&#10;AADcAAAADwAAAGRycy9kb3ducmV2LnhtbESPQWsCMRSE7wX/Q3iCt5q4iJTVKCJICyJtVTw/Ns/N&#10;4uZl2UR3/feNIPQ4zMw3zGLVu1rcqQ2VZw2TsQJBXHhTcanhdNy+f4AIEdlg7Zk0PCjAajl4W2Bu&#10;fMe/dD/EUiQIhxw12BibXMpQWHIYxr4hTt7Ftw5jkm0pTYtdgrtaZkrNpMOK04LFhjaWiuvh5jRc&#10;1eR7d+73n1hPla2ydbcJtx+tR8N+PQcRqY//4Vf7y2jIZlN4nk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0vqsMAAADcAAAADwAAAAAAAAAAAAAAAACYAgAAZHJzL2Rv&#10;d25yZXYueG1sUEsFBgAAAAAEAAQA9QAAAIgDAAAAAA==&#10;" path="m,79l158,v-25,50,-25,109,,159l158,159,,79xe" fillcolor="#173660" strokeweight="0">
                    <v:path arrowok="t" o:connecttype="custom" o:connectlocs="0,57;113,0;113,114;113,114;0,57" o:connectangles="0,0,0,0,0"/>
                  </v:shape>
                  <v:line id="Line 13" o:spid="_x0000_s1038" style="position:absolute;flip:x;visibility:visible;mso-wrap-style:square" from="756,8742" to="6078,8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qID8UAAADcAAAADwAAAGRycy9kb3ducmV2LnhtbESPwWrDMBBE74X+g9hCb40cQ0NxogSn&#10;TaGhvdTNIcfF2tgm1kpISmz/fVQo9DjMzBtmtRlNL67kQ2dZwXyWgSCure64UXD4eX96AREissbe&#10;MimYKMBmfX+3wkLbgb/pWsVGJAiHAhW0MbpCylC3ZDDMrCNO3sl6gzFJ30jtcUhw08s8yxbSYMdp&#10;oUVHry3V5+piFLiBJ7d/+9rJsjxVU7f15ph/KvX4MJZLEJHG+B/+a39oBfniGX7PpCMg1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qID8UAAADcAAAADwAAAAAAAAAA&#10;AAAAAAChAgAAZHJzL2Rvd25yZXYueG1sUEsFBgAAAAAEAAQA+QAAAJMDAAAAAA==&#10;" strokecolor="#173660" strokeweight=".95pt">
                    <v:stroke endcap="round"/>
                  </v:line>
                  <v:shape id="Freeform 14" o:spid="_x0000_s1039" style="position:absolute;left:670;top:8686;width:113;height:113;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MURsMA&#10;AADcAAAADwAAAGRycy9kb3ducmV2LnhtbESPUWvCMBSF3wf+h3AF32ZikTKqUUQQB0O2qfh8aa5N&#10;sbkpTbT13y+DwR4P55zvcJbrwTXiQV2oPWuYTRUI4tKbmisN59Pu9Q1EiMgGG8+k4UkB1qvRyxIL&#10;43v+pscxViJBOBSowcbYFlKG0pLDMPUtcfKuvnMYk+wqaTrsE9w1MlMqlw5rTgsWW9paKm/Hu9Nw&#10;U7PPj8tw2GMzV7bONv023L+0noyHzQJEpCH+h//a70ZDlufweyYdAb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MURsMAAADcAAAADwAAAAAAAAAAAAAAAACYAgAAZHJzL2Rv&#10;d25yZXYueG1sUEsFBgAAAAAEAAQA9QAAAIgDAAAAAA==&#10;" path="m,79l158,v-25,50,-25,109,,159l,79xe" fillcolor="#173660" strokeweight="0">
                    <v:path arrowok="t" o:connecttype="custom" o:connectlocs="0,56;113,0;113,113;0,56" o:connectangles="0,0,0,0"/>
                  </v:shape>
                  <v:line id="Line 15" o:spid="_x0000_s1040" style="position:absolute;flip:x;visibility:visible;mso-wrap-style:square" from="3473,6004" to="6057,6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z48UAAADcAAAADwAAAGRycy9kb3ducmV2LnhtbESPwWrDMBBE74X8g9hAbo1cH9LiRglu&#10;0kBKe6nbQ46LtbFNrJWQ1Nj++6hQ6HGYmTfMejuaXlzJh86ygodlBoK4trrjRsH31+H+CUSIyBp7&#10;y6RgogDbzexujYW2A3/StYqNSBAOBSpoY3SFlKFuyWBYWkecvLP1BmOSvpHa45Dgppd5lq2kwY7T&#10;QouOdi3Vl+rHKHADT+5t//Eqy/JcTd2LN6f8XanFfCyfQUQa43/4r33UCvLVI/yeSUdAb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Sz48UAAADcAAAADwAAAAAAAAAA&#10;AAAAAAChAgAAZHJzL2Rvd25yZXYueG1sUEsFBgAAAAAEAAQA+QAAAJMDAAAAAA==&#10;" strokecolor="#173660" strokeweight=".95pt">
                    <v:stroke endcap="round"/>
                  </v:line>
                  <v:shape id="Freeform 16" o:spid="_x0000_s1041" style="position:absolute;left:3388;top:5948;width:113;height:113;visibility:visible;mso-wrap-style:square;v-text-anchor:top" coordsize="159,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ipA8MA&#10;AADcAAAADwAAAGRycy9kb3ducmV2LnhtbERPu27CMBTdK/EP1kXqVhxQBWmKQYiHyoRaysB4Fd/G&#10;EfF1sA2kfD0eKnU8Ou/pvLONuJIPtWMFw0EGgrh0uuZKweF785KDCBFZY+OYFPxSgPms9zTFQrsb&#10;f9F1HyuRQjgUqMDE2BZShtKQxTBwLXHifpy3GBP0ldQebyncNnKUZWNpsebUYLClpaHytL9YBSH/&#10;/NiNc39cbe/0uj7v3iYLE5V67neLdxCRuvgv/nNvtYLRJM1PZ9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ipA8MAAADcAAAADwAAAAAAAAAAAAAAAACYAgAAZHJzL2Rv&#10;d25yZXYueG1sUEsFBgAAAAAEAAQA9QAAAIgDAAAAAA==&#10;" path="m,79l159,v-25,50,-25,109,,159l,79xe" fillcolor="#173660" strokeweight="0">
                    <v:path arrowok="t" o:connecttype="custom" o:connectlocs="0,56;113,0;113,113;0,56" o:connectangles="0,0,0,0"/>
                  </v:shape>
                  <v:rect id="Rectangle 17" o:spid="_x0000_s1042" style="position:absolute;left:5990;top:650;width:11;height:10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on68YA&#10;AADcAAAADwAAAGRycy9kb3ducmV2LnhtbESPT2vCQBTE74V+h+UVvNVNgrWSuoZSETwJNUU9PrIv&#10;fzD7Ns2uMfbTdwsFj8PM/IZZZqNpxUC9aywriKcRCOLC6oYrBV/55nkBwnlkja1lUnAjB9nq8WGJ&#10;qbZX/qRh7ysRIOxSVFB736VSuqImg25qO+LglbY36IPsK6l7vAa4aWUSRXNpsOGwUGNHHzUV5/3F&#10;KCjjW/l93l2i+eGHquJ4yl9m+VqpydP4/gbC0+jv4f/2VitIXmP4OxOO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on68YAAADcAAAADwAAAAAAAAAAAAAAAACYAgAAZHJz&#10;L2Rvd25yZXYueG1sUEsFBgAAAAAEAAQA9QAAAIsDAAAAAA==&#10;" fillcolor="#5491c4" stroked="f"/>
                  <v:rect id="Rectangle 18" o:spid="_x0000_s1043" style="position:absolute;left:6001;top:650;width:12;height:10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ZOlsQA&#10;AADcAAAADwAAAGRycy9kb3ducmV2LnhtbESPzWrDMBCE74W+g9hCbo0cF1zjRAmlEOipUKcH57ax&#10;NpaptXIt1XbevgoEchzm52M2u9l2YqTBt44VrJYJCOLa6ZYbBd+H/XMOwgdkjZ1jUnAhD7vt48MG&#10;C+0m/qKxDI2II+wLVGBC6AspfW3Iol+6njh6ZzdYDFEOjdQDTnHcdjJNkkxabDkSDPb0bqj+Kf9s&#10;hJzO+0+efl8ybVZZfgzVKcFKqcXT/LYGEWgO9/Ct/aEVpK8pXM/EIy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2TpbEAAAA3AAAAA8AAAAAAAAAAAAAAAAAmAIAAGRycy9k&#10;b3ducmV2LnhtbFBLBQYAAAAABAAEAPUAAACJAwAAAAA=&#10;" fillcolor="#5c96c6" stroked="f"/>
                  <v:rect id="Rectangle 19" o:spid="_x0000_s1044" style="position:absolute;left:6013;top:650;width:11;height:10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5CHMYA&#10;AADcAAAADwAAAGRycy9kb3ducmV2LnhtbESPW2vCQBSE3wv9D8sR+lJ0YwQv0VXEEiq+iFfw7ZA9&#10;JqHZsyG71fjvXaHQx2FmvmFmi9ZU4kaNKy0r6PciEMSZ1SXnCo6HtDsG4TyyxsoyKXiQg8X8/W2G&#10;ibZ33tFt73MRIOwSVFB4XydSuqwgg65na+LgXW1j0AfZ5FI3eA9wU8k4iobSYMlhocCaVgVlP/tf&#10;o2Dy+Z1uz+uvIa4emzjd+stpN7ko9dFpl1MQnlr/H/5rr7WCeDSA15lwBOT8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45CHMYAAADcAAAADwAAAAAAAAAAAAAAAACYAgAAZHJz&#10;L2Rvd25yZXYueG1sUEsFBgAAAAAEAAQA9QAAAIsDAAAAAA==&#10;" fillcolor="#71a2cb" stroked="f"/>
                  <v:rect id="Rectangle 20" o:spid="_x0000_s1045" style="position:absolute;left:6024;top:650;width:11;height:10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DmfsYA&#10;AADcAAAADwAAAGRycy9kb3ducmV2LnhtbESPzW7CMBCE70h9B2srcStOET9VikFRCwgBF0gPPW7t&#10;bRIar6PYQPr2NVIljqOZ+UYzW3S2FhdqfeVYwfMgAUGsnam4UPCRr55eQPiAbLB2TAp+ycNi/tCb&#10;YWrclQ90OYZCRAj7FBWUITSplF6XZNEPXEMcvW/XWgxRtoU0LV4j3NZymCQTabHiuFBiQ28l6Z/j&#10;2SrYJS4z+Rbf9+PP/JStl7uT1l9K9R+77BVEoC7cw//tjVEwnI7gdiY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2DmfsYAAADcAAAADwAAAAAAAAAAAAAAAACYAgAAZHJz&#10;L2Rvd25yZXYueG1sUEsFBgAAAAAEAAQA9QAAAIsDAAAAAA==&#10;" fillcolor="#86aed2" stroked="f"/>
                  <v:rect id="Rectangle 21" o:spid="_x0000_s1046" style="position:absolute;left:6035;top:650;width:12;height:10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ZX4sUA&#10;AADcAAAADwAAAGRycy9kb3ducmV2LnhtbESPQWvCQBSE7wX/w/KEXopuVKo2dRUtFoo9VQXx9sg+&#10;k2D2bci+xvTfdwsFj8PMfMMsVp2rVEtNKD0bGA0TUMSZtyXnBo6H98EcVBBki5VnMvBDAVbL3sMC&#10;U+tv/EXtXnIVIRxSNFCI1KnWISvIYRj6mjh6F984lCibXNsGbxHuKj1Okql2WHJcKLCmt4Ky6/7b&#10;GXjKZfe8bUvcjLY8OclZJsfPF2Me+936FZRQJ/fwf/vDGhjPpvB3Jh4B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RlfixQAAANwAAAAPAAAAAAAAAAAAAAAAAJgCAABkcnMv&#10;ZG93bnJldi54bWxQSwUGAAAAAAQABAD1AAAAigMAAAAA&#10;" fillcolor="#9bb9d7" stroked="f"/>
                  <v:rect id="Rectangle 22" o:spid="_x0000_s1047" style="position:absolute;left:6047;top:650;width:11;height:10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5+SMIA&#10;AADcAAAADwAAAGRycy9kb3ducmV2LnhtbERPXWvCMBR9F/Yfwh34pulUnFSjbIOBIsjmFF8vzbXt&#10;bG5KEtv6782D4OPhfC9WnalEQ86XlhW8DRMQxJnVJecKDn/fgxkIH5A1VpZJwY08rJYvvQWm2rb8&#10;S80+5CKGsE9RQRFCnUrps4IM+qGtiSN3ts5giNDlUjtsY7ip5ChJptJgybGhwJq+Csou+6tR4C71&#10;hE7b5vj/OSPeXMc/u1PbKtV/7T7mIAJ14Sl+uNdaweg9ro1n4hG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Tn5IwgAAANwAAAAPAAAAAAAAAAAAAAAAAJgCAABkcnMvZG93&#10;bnJldi54bWxQSwUGAAAAAAQABAD1AAAAhwMAAAAA&#10;" fillcolor="#afc4dd" stroked="f"/>
                  <v:rect id="Rectangle 23" o:spid="_x0000_s1048" style="position:absolute;left:6058;top:650;width:12;height:10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erYcYA&#10;AADcAAAADwAAAGRycy9kb3ducmV2LnhtbESPQWvCQBSE70L/w/IKvUjdGMHW1FVsoCAoYlJpe3xk&#10;X5PQ7NuQ3Wr8964geBxm5htmvuxNI47UudqygvEoAkFcWF1zqeDw+fH8CsJ5ZI2NZVJwJgfLxcNg&#10;jom2J87omPtSBAi7BBVU3reJlK6oyKAb2ZY4eL+2M+iD7EqpOzwFuGlkHEVTabDmsFBhS2lFxV/+&#10;bxRsf4YuTtuv7PtdrzfnHU/SbM9KPT32qzcQnnp/D9/aa60gfpnB9Uw4AnJ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erYcYAAADcAAAADwAAAAAAAAAAAAAAAACYAgAAZHJz&#10;L2Rvd25yZXYueG1sUEsFBgAAAAAEAAQA9QAAAIsDAAAAAA==&#10;" fillcolor="#c4d0e2" stroked="f"/>
                  <v:rect id="Rectangle 24" o:spid="_x0000_s1049" style="position:absolute;left:6070;top:650;width:11;height:10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98nsIA&#10;AADcAAAADwAAAGRycy9kb3ducmV2LnhtbERPTWvCQBC9C/0PyxR6qxuFFomuImqL1HpQ24O3ITsm&#10;wexsyK4x/nvnIHh8vO/JrHOVaqkJpWcDg34CijjztuTcwN/h630EKkRki5VnMnCjALPpS2+CqfVX&#10;3lG7j7mSEA4pGihirFOtQ1aQw9D3NbFwJ984jAKbXNsGrxLuKj1Mkk/tsGRpKLCmRUHZeX9xBv4P&#10;p9+zsKv55mdRbb/bY70sP4x5e+3mY1CRuvgUP9xra2A4kvlyRo6An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33yewgAAANwAAAAPAAAAAAAAAAAAAAAAAJgCAABkcnMvZG93&#10;bnJldi54bWxQSwUGAAAAAAQABAD1AAAAhwMAAAAA&#10;" fillcolor="#b3c7de" stroked="f"/>
                  <v:rect id="Rectangle 25" o:spid="_x0000_s1050" style="position:absolute;left:6081;top:650;width:11;height:10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bVS8IA&#10;AADcAAAADwAAAGRycy9kb3ducmV2LnhtbESPQYvCMBSE78L+h/AWvGliD0vpGkWFgqyI6C57fjTP&#10;pti8lCZq/fdGWNjjMDPfMPPl4Fpxoz40njXMpgoEceVNw7WGn+9ykoMIEdlg65k0PCjAcvE2mmNh&#10;/J2PdDvFWiQIhwI12Bi7QspQWXIYpr4jTt7Z9w5jkn0tTY/3BHetzJT6kA4bTgsWO9pYqi6nq9Pw&#10;ZY+e96FTu122LstDPvyiWms9fh9WnyAiDfE//NfeGg1ZPoPXmXQE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ptVLwgAAANwAAAAPAAAAAAAAAAAAAAAAAJgCAABkcnMvZG93&#10;bnJldi54bWxQSwUGAAAAAAQABAD1AAAAhwMAAAAA&#10;" fillcolor="#9fbbd9" stroked="f"/>
                  <v:rect id="Rectangle 26" o:spid="_x0000_s1051" style="position:absolute;left:6092;top:650;width:12;height:10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ewe8MA&#10;AADcAAAADwAAAGRycy9kb3ducmV2LnhtbESP3YrCMBSE7xf2HcJZ2Ls12V4sUo2liOLPXbUPcGiO&#10;bbE5qU1W69sbQfBymJlvmHk22k5cafCtYw2/EwWCuHKm5VpDeVz/TEH4gGywc0wa7uQhW3x+zDE1&#10;7sYFXQ+hFhHCPkUNTQh9KqWvGrLoJ64njt7JDRZDlEMtzYC3CLedTJT6kxZbjgsN9rRsqDof/q2G&#10;81FtSsn3Yrne1blfFfu92l20/v4a8xmIQGN4h1/trdGQTBN4no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wewe8MAAADcAAAADwAAAAAAAAAAAAAAAACYAgAAZHJzL2Rv&#10;d25yZXYueG1sUEsFBgAAAAAEAAQA9QAAAIgDAAAAAA==&#10;" fillcolor="#8ab0d3" stroked="f"/>
                  <v:rect id="Rectangle 27" o:spid="_x0000_s1052" style="position:absolute;left:6104;top:650;width:11;height:10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EV7MMA&#10;AADcAAAADwAAAGRycy9kb3ducmV2LnhtbESPQWvCQBSE74L/YXmCN92o0NroKlIqSD1FS3t9Zp9J&#10;NPs2ZNck/ntXKHgcZuYbZrnuTCkaql1hWcFkHIEgTq0uOFPwc9yO5iCcR9ZYWiYFd3KwXvV7S4y1&#10;bTmh5uAzESDsYlSQe1/FUro0J4NubCvi4J1tbdAHWWdS19gGuCnlNIrepMGCw0KOFX3mlF4PN6PA&#10;b7/by/XjhPb3r/l6R054bxOlhoNuswDhqfOv8H97pxVM5zN4ng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EV7MMAAADcAAAADwAAAAAAAAAAAAAAAACYAgAAZHJzL2Rv&#10;d25yZXYueG1sUEsFBgAAAAAEAAQA9QAAAIgDAAAAAA==&#10;" fillcolor="#75a4cc" stroked="f"/>
                  <v:rect id="Rectangle 28" o:spid="_x0000_s1053" style="position:absolute;left:6115;top:650;width:12;height:10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S4I8MA&#10;AADcAAAADwAAAGRycy9kb3ducmV2LnhtbESPQWsCMRSE7wX/Q3hCL6VmFSm7q1FEKHgSutX7M3nd&#10;XUxe1k2q23/fCILHYWa+YZbrwVlxpT60nhVMJxkIYu1Ny7WCw/fnew4iRGSD1jMp+KMA69XoZYml&#10;8Tf+omsVa5EgHEpU0MTYlVIG3ZDDMPEdcfJ+fO8wJtnX0vR4S3Bn5SzLPqTDltNCgx1tG9Ln6tcp&#10;KLp8ai/VeX/iYqePb7ndD9oq9ToeNgsQkYb4DD/aO6Ngls/hfiYd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S4I8MAAADcAAAADwAAAAAAAAAAAAAAAACYAgAAZHJzL2Rv&#10;d25yZXYueG1sUEsFBgAAAAAEAAQA9QAAAIgDAAAAAA==&#10;" fillcolor="#6198c7" stroked="f"/>
                  <v:rect id="Rectangle 29" o:spid="_x0000_s1054" style="position:absolute;left:6127;top:650;width:11;height:10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cIcQA&#10;AADcAAAADwAAAGRycy9kb3ducmV2LnhtbESPQWvCQBSE70L/w/IKXkQ3Ci0SXaW0lfaoaUWPj+wz&#10;CWbfht2npv++Wyh4HGbmG2a57l2rrhRi49nAdJKBIi69bbgy8P21Gc9BRUG22HomAz8UYb16GCwx&#10;t/7GO7oWUqkE4ZijgVqky7WOZU0O48R3xMk7+eBQkgyVtgFvCe5aPcuyZ+2w4bRQY0evNZXn4uIM&#10;FNv3fTv62IZw3kl/JNy8HWRqzPCxf1mAEurlHv5vf1oDs/kT/J1JR0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s3CHEAAAA3AAAAA8AAAAAAAAAAAAAAAAAmAIAAGRycy9k&#10;b3ducmV2LnhtbFBLBQYAAAAABAAEAPUAAACJAwAAAAA=&#10;" fillcolor="#508fc3" stroked="f"/>
                  <v:shape id="Freeform 30" o:spid="_x0000_s1055" style="position:absolute;left:6005;top:665;width:109;height:10500;visibility:visible;mso-wrap-style:square;v-text-anchor:top" coordsize="154,14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xW4sQA&#10;AADcAAAADwAAAGRycy9kb3ducmV2LnhtbESPT2vCQBTE70K/w/IK3upGEUmjq4i0qSf/VT0/sq9J&#10;aPZtyG51/fauUPA4zMxvmNkimEZcqHO1ZQXDQQKCuLC65lLB8fvzLQXhPLLGxjIpuJGDxfylN8NM&#10;2yvv6XLwpYgQdhkqqLxvMyldUZFBN7AtcfR+bGfQR9mVUnd4jXDTyFGSTKTBmuNChS2tKip+D39G&#10;gczfZfja7sJ+pc95nm7w9DFGpfqvYTkF4Sn4Z/i/vdYKRukEHmfi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MVuLEAAAA3AAAAA8AAAAAAAAAAAAAAAAAmAIAAGRycy9k&#10;b3ducmV2LnhtbFBLBQYAAAAABAAEAPUAAACJAwAAAAA=&#10;" path="m77,14710v34,,62,-10,62,-23c139,14675,111,14664,77,14664v-34,,-61,11,-61,23c16,14700,43,14710,77,14710xm154,39r,14648c154,14709,119,14726,77,14726v-42,,-77,-17,-77,-39c,14687,,14687,,14687l,39c,17,35,,77,v42,,77,17,77,39c154,39,154,39,154,39xe" filled="f" strokecolor="#373773" strokeweight=".95pt">
                    <v:stroke endcap="round"/>
                    <v:path arrowok="t" o:connecttype="custom" o:connectlocs="55,10489;98,10472;55,10456;11,10472;55,10489;109,28;109,10472;55,10500;0,10472;0,10472;0,28;55,0;109,28;109,28" o:connectangles="0,0,0,0,0,0,0,0,0,0,0,0,0,0"/>
                    <o:lock v:ext="edit" verticies="t"/>
                  </v:shape>
                  <v:shape id="Freeform 31" o:spid="_x0000_s1056" style="position:absolute;left:6005;top:665;width:109;height:10500;visibility:visible;mso-wrap-style:square;v-text-anchor:top" coordsize="154,14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luHMYA&#10;AADcAAAADwAAAGRycy9kb3ducmV2LnhtbESPT2vCQBTE74V+h+UVvATd6MFqdJVSEfzTFox6f2af&#10;STD7NmRXTb+9WxB6HGbmN8x03ppK3KhxpWUF/V4MgjizuuRcwWG/7I5AOI+ssbJMCn7JwXz2+jLF&#10;RNs77+iW+lwECLsEFRTe14mULivIoOvZmjh4Z9sY9EE2udQN3gPcVHIQx0NpsOSwUGBNnwVll/Rq&#10;FHytL5vlWC4Op+3x+5weox8XbSOlOm/txwSEp9b/h5/tlVYwGL3D35lwBOT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luHMYAAADcAAAADwAAAAAAAAAAAAAAAACYAgAAZHJz&#10;L2Rvd25yZXYueG1sUEsFBgAAAAAEAAQA9QAAAIsDAAAAAA==&#10;" path="m154,39r,14648c154,14709,119,14726,77,14726v-42,,-77,-17,-77,-39c,14687,,14687,,14687l,39c,17,35,,77,v42,,77,17,77,39c154,39,154,39,154,39xe" filled="f" strokeweight=".95pt">
                    <v:stroke endcap="round"/>
                    <v:path arrowok="t" o:connecttype="custom" o:connectlocs="109,28;109,10472;55,10500;0,10472;0,10472;0,28;55,0;109,28;109,28" o:connectangles="0,0,0,0,0,0,0,0,0"/>
                  </v:shape>
                  <v:shape id="Freeform 32" o:spid="_x0000_s1057" style="position:absolute;left:6058;top:693;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ElKsQA&#10;AADbAAAADwAAAGRycy9kb3ducmV2LnhtbESPQWvCQBSE74L/YXmF3nTTFiSkriIVQaEIGhF7e2Sf&#10;2dDs25BdTfz3riB4HGbmG2Y6720trtT6yrGCj3ECgrhwuuJSwSFfjVIQPiBrrB2Tght5mM+Ggylm&#10;2nW8o+s+lCJC2GeowITQZFL6wpBFP3YNcfTOrrUYomxLqVvsItzW8jNJJtJixXHBYEM/hor//cUq&#10;yNebbnu8mNP51qe/i133ly+XG6Xe3/rFN4hAfXiFn+21VpB+we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xJSrEAAAA2wAAAA8AAAAAAAAAAAAAAAAAmAIAAGRycy9k&#10;b3ducmV2LnhtbFBLBQYAAAAABAAEAPUAAACJAwAAAAA=&#10;" path="m79,v3,61,32,119,79,158c108,133,49,133,,158,47,119,75,61,79,e" fillcolor="black" strokeweight="0">
                    <v:path arrowok="t" o:connecttype="custom" o:connectlocs="57,0;113,113;0,113;57,0" o:connectangles="0,0,0,0"/>
                  </v:shape>
                  <v:rect id="Rectangle 33" o:spid="_x0000_s1058" style="position:absolute;left:5478;top:36;width:1150;height: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owxcMA&#10;AADbAAAADwAAAGRycy9kb3ducmV2LnhtbESPQWsCMRSE74L/ITzBm2YrKLIapVQExYvVUjw+N8/N&#10;0s3LkkR3/femUOhxmJlvmOW6s7V4kA+VYwVv4wwEceF0xaWCr/N2NAcRIrLG2jEpeFKA9arfW2Ku&#10;Xcuf9DjFUiQIhxwVmBibXMpQGLIYxq4hTt7NeYsxSV9K7bFNcFvLSZbNpMWK04LBhj4MFT+nu1Vw&#10;aPXmaYqJb4/XjT5uL/t69z1Vajjo3hcgInXxP/zX3mkF8yn8fk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owxcMAAADbAAAADwAAAAAAAAAAAAAAAACYAgAAZHJzL2Rv&#10;d25yZXYueG1sUEsFBgAAAAAEAAQA9QAAAIgDAAAAAA==&#10;" fillcolor="#c6d1ea" stroked="f"/>
                  <v:rect id="Rectangle 34" o:spid="_x0000_s1059" style="position:absolute;left:5478;top:36;width:1150;height: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k85sUA&#10;AADbAAAADwAAAGRycy9kb3ducmV2LnhtbESPQUsDMRSE7wX/Q3iCl9JmFbS6bVqkRajSS9fi+XXz&#10;3CwmL9sktlt/vRGEHoeZ+YaZLXpnxZFCbD0ruB0XIIhrr1tuFOzeX0aPIGJC1mg9k4IzRVjMrwYz&#10;LLU/8ZaOVWpEhnAsUYFJqSuljLUhh3HsO+LsffrgMGUZGqkDnjLcWXlXFA/SYct5wWBHS0P1V/Xt&#10;FKzPzebjx94Pzbaowtt+dXhFe1Dq5rp/noJI1KdL+L+91gqeJvD3Jf8A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WTzmxQAAANsAAAAPAAAAAAAAAAAAAAAAAJgCAABkcnMv&#10;ZG93bnJldi54bWxQSwUGAAAAAAQABAD1AAAAigMAAAAA&#10;" filled="f" strokeweight=".95pt">
                    <v:stroke joinstyle="round" endcap="round"/>
                  </v:rect>
                  <v:rect id="_x0000_s1060" style="position:absolute;left:5762;top:285;width:556;height:2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MZ3r8A&#10;AADbAAAADwAAAGRycy9kb3ducmV2LnhtbERPS2rDMBDdF3IHMYXsarlehNS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kxnevwAAANsAAAAPAAAAAAAAAAAAAAAAAJgCAABkcnMvZG93bnJl&#10;di54bWxQSwUGAAAAAAQABAD1AAAAhAMAAAAA&#10;" filled="f" stroked="f">
                    <v:textbox style="mso-fit-shape-to-text:t" inset="0,0,0,0">
                      <w:txbxContent>
                        <w:p w:rsidR="00AE0C19" w:rsidRDefault="00AE0C19" w:rsidP="00AE0C19">
                          <w:r>
                            <w:rPr>
                              <w:rFonts w:ascii="Arial" w:hAnsi="Arial" w:cs="Arial"/>
                              <w:color w:val="000000"/>
                            </w:rPr>
                            <w:t>NPAC</w:t>
                          </w:r>
                        </w:p>
                      </w:txbxContent>
                    </v:textbox>
                  </v:rect>
                  <v:shape id="Freeform 36" o:spid="_x0000_s1061" style="position:absolute;left:8716;top:2510;width:102;height:6754;visibility:visible;mso-wrap-style:square;v-text-anchor:top" coordsize="102,6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lOd8QA&#10;AADcAAAADwAAAGRycy9kb3ducmV2LnhtbERPS2vCQBC+C/0PyxS86W4rFJu6SmhSkF5E+4Dehuw0&#10;CcnOhuyq0V/vCoK3+fies1gNthUH6n3tWMPTVIEgLpypudTw/fUxmYPwAdlg65g0nMjDavkwWmBi&#10;3JG3dNiFUsQQ9glqqELoEil9UZFFP3UdceT+XW8xRNiX0vR4jOG2lc9KvUiLNceGCjt6r6hodnur&#10;4fMnz9J8//drTbPdhGyW1bk6az1+HNI3EIGGcBff3GsT56tXuD4TL5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pTnfEAAAA3AAAAA8AAAAAAAAAAAAAAAAAmAIAAGRycy9k&#10;b3ducmV2LnhtbFBLBQYAAAAABAAEAPUAAACJAwAAAAA=&#10;" path="m102,2458r-55,l47,3405m,6754r47,l47,3405m47,r,3405m47,r,3405m47,r,3405m47,r,3405m47,r,3405m47,r,3405m47,r,3405m47,r,3405m47,r,3405m47,r,3405m47,r,3405m47,r,3405m47,r,3405m47,r,3405m47,r,3405m47,r,3405m47,r,3405m47,r,3405m47,r,3405m47,r,3405m47,r,3405m47,r,3405m47,r,3405m47,r,3405m47,r,3405m47,r,3405m47,r,3405m47,r,3405m47,r,3405m47,r,3405m47,r,3405m47,r,3405m47,r,3405m47,r,3405m47,r,3405m47,r,3405m47,r,3405m47,r,3405m47,r,3405m47,r,3405m47,r,3405m47,r,3405m47,r,3405m47,r,3405m47,r,3405m47,r,3405m47,r,3405m47,r,3405m47,r,3405m47,r,3405m47,r,3405m47,r,3405m47,r,3405m47,r,3405m47,r,3405m47,r,3405m47,r,3405m47,r,3405m47,r,3405m47,r,3405m47,r,3405m47,r,3405e" filled="f" strokecolor="#373773" strokeweight=".95pt">
                    <v:stroke endcap="round"/>
                    <v:path arrowok="t" o:connecttype="custom" o:connectlocs="47,3405;47,3405;47,0;47,3405;47,0;47,3405;47,0;47,3405;47,0;47,3405;47,0;47,3405;47,0;47,3405;47,0;47,3405;47,0;47,3405;47,0;47,3405;47,0;47,3405;47,0;47,3405;47,0;47,3405;47,0;47,3405;47,0;47,3405;47,0;47,3405;47,0;47,3405;47,0;47,3405;47,0;47,3405;47,0;47,3405;47,0;47,3405;47,0" o:connectangles="0,0,0,0,0,0,0,0,0,0,0,0,0,0,0,0,0,0,0,0,0,0,0,0,0,0,0,0,0,0,0,0,0,0,0,0,0,0,0,0,0,0,0"/>
                    <o:lock v:ext="edit" verticies="t"/>
                  </v:shape>
                  <v:shape id="Freeform 37" o:spid="_x0000_s1062" style="position:absolute;left:8705;top:4911;width:113;height:114;visibility:visible;mso-wrap-style:square;v-text-anchor:top" coordsize="159,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9bTL8A&#10;AADcAAAADwAAAGRycy9kb3ducmV2LnhtbERPzYrCMBC+L/gOYQRva6qILNUoKgiKelh3H2Boxqba&#10;TEoT2/r2RhC8zcf3O/NlZ0vRUO0LxwpGwwQEceZ0wbmC/7/t9w8IH5A1lo5JwYM8LBe9rzmm2rX8&#10;S8055CKGsE9RgQmhSqX0mSGLfugq4shdXG0xRFjnUtfYxnBbynGSTKXFgmODwYo2hrLb+W4VhL1x&#10;p1FLE+3d+uqPeGhO14NSg363moEI1IWP+O3e6Th/PIHXM/ECuXg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f1tMvwAAANwAAAAPAAAAAAAAAAAAAAAAAJgCAABkcnMvZG93bnJl&#10;di54bWxQSwUGAAAAAAQABAD1AAAAhAMAAAAA&#10;" path="m159,80c97,83,40,112,,159,25,109,25,50,,,40,47,97,76,159,80e" fillcolor="#373773" strokeweight="0">
                    <v:path arrowok="t" o:connecttype="custom" o:connectlocs="113,57;0,114;0,0;113,57" o:connectangles="0,0,0,0"/>
                  </v:shape>
                  <v:shape id="Freeform 38" o:spid="_x0000_s1063" style="position:absolute;left:8716;top:9208;width:113;height:112;visibility:visible;mso-wrap-style:square;v-text-anchor:top" coordsize="159,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g4jsQA&#10;AADcAAAADwAAAGRycy9kb3ducmV2LnhtbERPTWsCMRC9C/0PYQpeSs12KaKrUVpFKihI1R56Gzbj&#10;Zulmsm6irv/eCAVv83ifM562thJnanzpWMFbLwFBnDtdcqFgv1u8DkD4gKyxckwKruRhOnnqjDHT&#10;7sLfdN6GQsQQ9hkqMCHUmZQ+N2TR91xNHLmDayyGCJtC6gYvMdxWMk2SvrRYcmwwWNPMUP63PVkF&#10;Q339dcX7Jv06/qzm9Yv9XPdNq1T3uf0YgQjUhof4373UcX46hPsz8QI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oOI7EAAAA3AAAAA8AAAAAAAAAAAAAAAAAmAIAAGRycy9k&#10;b3ducmV2LnhtbFBLBQYAAAAABAAEAPUAAACJAwAAAAA=&#10;" path="m,79c61,75,119,47,159,v-25,50,-25,108,,158c119,111,61,83,,79e" fillcolor="#373773" strokeweight="0">
                    <v:path arrowok="t" o:connecttype="custom" o:connectlocs="0,56;113,0;113,112;0,56" o:connectangles="0,0,0,0"/>
                  </v:shape>
                  <v:shape id="Freeform 39" o:spid="_x0000_s1064"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LkmMMA&#10;AADcAAAADwAAAGRycy9kb3ducmV2LnhtbERPS2sCMRC+F/wPYYTeanYtiK5GkbWF2pu2HryNm9kH&#10;bibLJl3jv28KBW/z8T1ntQmmFQP1rrGsIJ0kIIgLqxuuFHx/vb/MQTiPrLG1TAru5GCzHj2tMNP2&#10;xgcajr4SMYRdhgpq77tMSlfUZNBNbEccudL2Bn2EfSV1j7cYblo5TZKZNNhwbKixo7ym4nr8MQqG&#10;4W1eLi5lfpgVeytPu7A4fwalnsdhuwThKfiH+N/9oeP81xT+nokX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LkmMMAAADcAAAADwAAAAAAAAAAAAAAAACYAgAAZHJzL2Rv&#10;d25yZXYueG1sUEsFBgAAAAAEAAQA9QAAAIgDAAAAAA==&#10;" path="m79,v4,61,32,119,79,158c108,133,50,133,,158,47,119,76,61,79,e" fillcolor="#373773" strokeweight="0">
                    <v:path arrowok="t" o:connecttype="custom" o:connectlocs="57,0;113,113;0,113;57,0" o:connectangles="0,0,0,0"/>
                  </v:shape>
                  <v:shape id="Freeform 40" o:spid="_x0000_s1065"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B678IA&#10;AADcAAAADwAAAGRycy9kb3ducmV2LnhtbERPS2sCMRC+F/wPYQq91WwtiLsaRdRC7c3Xwdu4mX3g&#10;ZrJs4hr/fVMoeJuP7zmzRTCN6KlztWUFH8MEBHFudc2lguPh630CwnlkjY1lUvAgB4v54GWGmbZ3&#10;3lG/96WIIewyVFB532ZSurwig25oW+LIFbYz6CPsSqk7vMdw08hRkoylwZpjQ4UtrSrKr/ubUdD3&#10;m0mRXorVbpxvrTytQ3r+CUq9vYblFISn4J/if/e3jvM/R/D3TLxAz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kHrvwgAAANwAAAAPAAAAAAAAAAAAAAAAAJgCAABkcnMvZG93&#10;bnJldi54bWxQSwUGAAAAAAQABAD1AAAAhwMAAAAA&#10;" path="m79,v4,61,32,119,79,158c108,133,50,133,,158,47,119,76,61,79,e" fillcolor="#373773" strokeweight="0">
                    <v:path arrowok="t" o:connecttype="custom" o:connectlocs="57,0;113,113;0,113;57,0" o:connectangles="0,0,0,0"/>
                  </v:shape>
                  <v:shape id="Freeform 41" o:spid="_x0000_s1066"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zfdMMA&#10;AADcAAAADwAAAGRycy9kb3ducmV2LnhtbERPS2vCQBC+C/0PyxR6000NiImuUlILtTdtPXgbs5MH&#10;zc6G7Dau/75bKHibj+85620wnRhpcK1lBc+zBARxaXXLtYKvz7fpEoTzyBo7y6TgRg62m4fJGnNt&#10;r3yg8ehrEUPY5aig8b7PpXRlQwbdzPbEkavsYNBHONRSD3iN4aaT8yRZSIMtx4YGeyoaKr+PP0bB&#10;OO6WVXapisOi3Ft5eg3Z+SMo9fQYXlYgPAV/F/+733Wcn6bw90y8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zfdMMAAADcAAAADwAAAAAAAAAAAAAAAACYAgAAZHJzL2Rv&#10;d25yZXYueG1sUEsFBgAAAAAEAAQA9QAAAIgDAAAAAA==&#10;" path="m79,v4,61,32,119,79,158c108,133,50,133,,158,47,119,76,61,79,e" fillcolor="#373773" strokeweight="0">
                    <v:path arrowok="t" o:connecttype="custom" o:connectlocs="57,0;113,113;0,113;57,0" o:connectangles="0,0,0,0"/>
                  </v:shape>
                  <v:shape id="Freeform 42" o:spid="_x0000_s1067"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VHAMMA&#10;AADcAAAADwAAAGRycy9kb3ducmV2LnhtbERPS2sCMRC+F/wPYYTealZbRFezi2gLrTe1PfQ23cw+&#10;cDNZNuma/vtGELzNx/ecdR5MKwbqXWNZwXSSgCAurG64UvB5entagHAeWWNrmRT8kYM8Gz2sMdX2&#10;wgcajr4SMYRdigpq77tUSlfUZNBNbEccudL2Bn2EfSV1j5cYblo5S5K5NNhwbKixo21Nxfn4axQM&#10;w+uiXP6U28O8+LDyaxeW3/ug1OM4bFYgPAV/F9/c7zrOf36B6zPxAp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VHAMMAAADcAAAADwAAAAAAAAAAAAAAAACYAgAAZHJzL2Rv&#10;d25yZXYueG1sUEsFBgAAAAAEAAQA9QAAAIgDAAAAAA==&#10;" path="m79,v4,61,32,119,79,158c108,133,50,133,,158,47,119,76,61,79,e" fillcolor="#373773" strokeweight="0">
                    <v:path arrowok="t" o:connecttype="custom" o:connectlocs="57,0;113,113;0,113;57,0" o:connectangles="0,0,0,0"/>
                  </v:shape>
                  <v:shape id="Freeform 43" o:spid="_x0000_s1068"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TonsMA&#10;AADcAAAADwAAAGRycy9kb3ducmV2LnhtbERPS2vCQBC+F/wPywje6kYLYlJXkWjB9qbVQ2/T7ORB&#10;s7Mhuybbf98tFHqbj+85m10wrRiod41lBYt5AoK4sLrhSsH1/eVxDcJ5ZI2tZVLwTQ5228nDBjNt&#10;Rz7TcPGViCHsMlRQe99lUrqiJoNubjviyJW2N+gj7CupexxjuGnlMklW0mDDsaHGjvKaiq/L3SgY&#10;huO6TD/L/LwqXq28HUL68RaUmk3D/hmEp+D/xX/uk47zn1L4fSZe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TonsMAAADcAAAADwAAAAAAAAAAAAAAAACYAgAAZHJzL2Rv&#10;d25yZXYueG1sUEsFBgAAAAAEAAQA9QAAAIgDAAAAAA==&#10;" path="m79,v4,61,32,119,79,158c108,133,50,133,,158,47,119,76,61,79,e" fillcolor="#373773" strokeweight="0">
                    <v:path arrowok="t" o:connecttype="custom" o:connectlocs="57,0;113,113;0,113;57,0" o:connectangles="0,0,0,0"/>
                  </v:shape>
                  <v:shape id="Freeform 44" o:spid="_x0000_s1069"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SX5cMA&#10;AADcAAAADwAAAGRycy9kb3ducmV2LnhtbERPS2sCMRC+F/wPYYTeanaliK5GkbWF2pu2HryNm9kH&#10;bibLJl3jv28KBW/z8T1ntQmmFQP1rrGsIJ0kIIgLqxuuFHx/vb/MQTiPrLG1TAru5GCzHj2tMNP2&#10;xgcajr4SMYRdhgpq77tMSlfUZNBNbEccudL2Bn2EfSV1j7cYblo5TZKZNNhwbKixo7ym4nr8MQqG&#10;4W1eLi5lfpgVeytPu7A4fwalnsdhuwThKfiH+N/9oeP81xT+nokX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SX5cMAAADcAAAADwAAAAAAAAAAAAAAAACYAgAAZHJzL2Rv&#10;d25yZXYueG1sUEsFBgAAAAAEAAQA9QAAAIgDAAAAAA==&#10;" path="m79,v4,61,32,119,79,158c108,133,50,133,,158,47,119,76,61,79,e" fillcolor="#373773" strokeweight="0">
                    <v:path arrowok="t" o:connecttype="custom" o:connectlocs="57,0;113,113;0,113;57,0" o:connectangles="0,0,0,0"/>
                  </v:shape>
                  <v:shape id="Freeform 45" o:spid="_x0000_s1070"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qsCcMA&#10;AADcAAAADwAAAGRycy9kb3ducmV2LnhtbERPS2sCMRC+F/wPYYTealZbRFezi2gLrTe1PfQ23cw+&#10;cDNZNuma/vtGELzNx/ecdR5MKwbqXWNZwXSSgCAurG64UvB5entagHAeWWNrmRT8kYM8Gz2sMdX2&#10;wgcajr4SMYRdigpq77tUSlfUZNBNbEccudL2Bn2EfSV1j5cYblo5S5K5NNhwbKixo21Nxfn4axQM&#10;w+uiXP6U28O8+LDyaxeW3/ug1OM4bFYgPAV/F9/c7zrOf3mG6zPxAp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9qsCcMAAADcAAAADwAAAAAAAAAAAAAAAACYAgAAZHJzL2Rv&#10;d25yZXYueG1sUEsFBgAAAAAEAAQA9QAAAIgDAAAAAA==&#10;" path="m79,v4,61,32,119,79,158c108,133,50,133,,158,47,119,76,61,79,e" fillcolor="#373773" strokeweight="0">
                    <v:path arrowok="t" o:connecttype="custom" o:connectlocs="57,0;113,113;0,113;57,0" o:connectangles="0,0,0,0"/>
                  </v:shape>
                  <v:shape id="Freeform 46" o:spid="_x0000_s1071"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BOMMA&#10;AADcAAAADwAAAGRycy9kb3ducmV2LnhtbERPS2sCMRC+F/wPYYTeanaFiq5GkbWF2pu2HryNm9kH&#10;bibLJl3jv28KBW/z8T1ntQmmFQP1rrGsIJ0kIIgLqxuuFHx/vb/MQTiPrLG1TAru5GCzHj2tMNP2&#10;xgcajr4SMYRdhgpq77tMSlfUZNBNbEccudL2Bn2EfSV1j7cYblo5TZKZNNhwbKixo7ym4nr8MQqG&#10;4W1eLi5lfpgVeytPu7A4fwalnsdhuwThKfiH+N/9oeP81xT+nokX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0BOMMAAADcAAAADwAAAAAAAAAAAAAAAACYAgAAZHJzL2Rv&#10;d25yZXYueG1sUEsFBgAAAAAEAAQA9QAAAIgDAAAAAA==&#10;" path="m79,v4,61,32,119,79,158c108,133,50,133,,158,47,119,76,61,79,e" fillcolor="#373773" strokeweight="0">
                    <v:path arrowok="t" o:connecttype="custom" o:connectlocs="57,0;113,113;0,113;57,0" o:connectangles="0,0,0,0"/>
                  </v:shape>
                  <v:shape id="Freeform 47" o:spid="_x0000_s1072"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M61MMA&#10;AADcAAAADwAAAGRycy9kb3ducmV2LnhtbERPS2sCMRC+F/wPYYTealZLRVezi2gLrTe1PfQ23cw+&#10;cDNZNuma/vtGELzNx/ecdR5MKwbqXWNZwXSSgCAurG64UvB5entagHAeWWNrmRT8kYM8Gz2sMdX2&#10;wgcajr4SMYRdigpq77tUSlfUZNBNbEccudL2Bn2EfSV1j5cYblo5S5K5NNhwbKixo21Nxfn4axQM&#10;w+uiXP6U28O8+LDyaxeW3/ug1OM4bFYgPAV/F9/c7zrOf3mG6zPxAp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M61MMAAADcAAAADwAAAAAAAAAAAAAAAACYAgAAZHJzL2Rv&#10;d25yZXYueG1sUEsFBgAAAAAEAAQA9QAAAIgDAAAAAA==&#10;" path="m79,v4,61,32,119,79,158c108,133,50,133,,158,47,119,76,61,79,e" fillcolor="#373773" strokeweight="0">
                    <v:path arrowok="t" o:connecttype="custom" o:connectlocs="57,0;113,113;0,113;57,0" o:connectangles="0,0,0,0"/>
                  </v:shape>
                  <v:shape id="Freeform 48" o:spid="_x0000_s1073"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SZTMMA&#10;AADcAAAADwAAAGRycy9kb3ducmV2LnhtbERPS2vCQBC+C/0PyxR6000LBo2uoaQKrTdte/A2ZicP&#10;zM6G7Bq3/94tFHqbj+856zyYTow0uNaygudZAoK4tLrlWsHX5266AOE8ssbOMin4IQf55mGyxkzb&#10;Gx9oPPpaxBB2GSpovO8zKV3ZkEE3sz1x5Co7GPQRDrXUA95iuOnkS5Kk0mDLsaHBnoqGysvxahSM&#10;43ZRLc9VcUjLDyu/38LytA9KPT2G1xUIT8H/i//c7zrOn6fw+0y8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SZTMMAAADcAAAADwAAAAAAAAAAAAAAAACYAgAAZHJzL2Rv&#10;d25yZXYueG1sUEsFBgAAAAAEAAQA9QAAAIgDAAAAAA==&#10;" path="m79,v4,61,32,119,79,158c108,133,50,133,,158,47,119,76,61,79,e" fillcolor="#373773" strokeweight="0">
                    <v:path arrowok="t" o:connecttype="custom" o:connectlocs="57,0;113,113;0,113;57,0" o:connectangles="0,0,0,0"/>
                  </v:shape>
                  <v:shape id="Freeform 49" o:spid="_x0000_s1074"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eopcUA&#10;AADcAAAADwAAAGRycy9kb3ducmV2LnhtbESPzW4CMQyE75X6DpEr9VayVCqChYAQbaXSG9AeuJmN&#10;90dsnNUmXcLb1wckbrZmPPN5sUquVQP1ofFsYDzKQBEX3jZcGfg5fL5MQYWIbLH1TAauFGC1fHxY&#10;YG79hXc07GOlJIRDjgbqGLtc61DU5DCMfEcsWul7h1HWvtK2x4uEu1a/ZtlEO2xYGmrsaFNTcd7/&#10;OQPD8DEtZ6dys5sUW69/39Ps+J2MeX5K6zmoSCnezbfrLyv4b0Irz8gE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p6ilxQAAANwAAAAPAAAAAAAAAAAAAAAAAJgCAABkcnMv&#10;ZG93bnJldi54bWxQSwUGAAAAAAQABAD1AAAAigMAAAAA&#10;" path="m79,v4,61,32,119,79,158c108,133,50,133,,158,47,119,76,61,79,e" fillcolor="#373773" strokeweight="0">
                    <v:path arrowok="t" o:connecttype="custom" o:connectlocs="57,0;113,113;0,113;57,0" o:connectangles="0,0,0,0"/>
                  </v:shape>
                  <v:shape id="Freeform 50" o:spid="_x0000_s1075"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tiGMUA&#10;AADcAAAADwAAAGRycy9kb3ducmV2LnhtbESPT2/CMAzF70j7DpEn7QbpOFRQCAgxJm27wcaBm2nc&#10;P6JxqiYr2befD5N2s/We3/t5vU2uUyMNofVs4HmWgSIuvW25NvD1+TpdgAoR2WLnmQz8UIDt5mGy&#10;xsL6Ox9pPMVaSQiHAg00MfaF1qFsyGGY+Z5YtMoPDqOsQ63tgHcJd52eZ1muHbYsDQ32tG+ovJ2+&#10;nYFxPCyq5bXaH/Py3evzS1pePpIxT49ptwIVKcV/89/1mxX8XGjlGZl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y2IYxQAAANwAAAAPAAAAAAAAAAAAAAAAAJgCAABkcnMv&#10;ZG93bnJldi54bWxQSwUGAAAAAAQABAD1AAAAigMAAAAA&#10;" path="m79,v4,61,32,119,79,158c108,133,50,133,,158,47,119,76,61,79,e" fillcolor="#373773" strokeweight="0">
                    <v:path arrowok="t" o:connecttype="custom" o:connectlocs="57,0;113,113;0,113;57,0" o:connectangles="0,0,0,0"/>
                  </v:shape>
                  <v:shape id="Freeform 51" o:spid="_x0000_s1076"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GI5MUA&#10;AADcAAAADwAAAGRycy9kb3ducmV2LnhtbESPT2/CMAzF70j7DpEn7QbpOKBSCAgxJm27wcaBm2nc&#10;P6JxqiYr2befD5N2s/We3/t5vU2uUyMNofVs4HmWgSIuvW25NvD1+TrNQYWIbLHzTAZ+KMB28zBZ&#10;Y2H9nY80nmKtJIRDgQaaGPtC61A25DDMfE8sWuUHh1HWodZ2wLuEu07Ps2yhHbYsDQ32tG+ovJ2+&#10;nYFxPOTV8lrtj4vy3evzS1pePpIxT49ptwIVKcV/89/1mxX8XPDlGZl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sYjkxQAAANwAAAAPAAAAAAAAAAAAAAAAAJgCAABkcnMv&#10;ZG93bnJldi54bWxQSwUGAAAAAAQABAD1AAAAigMAAAAA&#10;" path="m79,v4,61,32,119,79,158c108,133,50,133,,158,47,119,76,61,79,e" fillcolor="#373773" strokeweight="0">
                    <v:path arrowok="t" o:connecttype="custom" o:connectlocs="57,0;113,113;0,113;57,0" o:connectangles="0,0,0,0"/>
                  </v:shape>
                  <v:shape id="Freeform 52" o:spid="_x0000_s1077"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zCMIA&#10;AADcAAAADwAAAGRycy9kb3ducmV2LnhtbERPO2/CMBDekfgP1iF1AwcGFFJMVIVWot2gZWC7xpeH&#10;Gp+j2ATz73GlSt3u0/e8bR5MJ0YaXGtZwXKRgCAurW65VvD1+TZPQTiPrLGzTAru5CDfTSdbzLS9&#10;8ZHGk69FDGGXoYLG+z6T0pUNGXQL2xNHrrKDQR/hUEs94C2Gm06ukmQtDbYcGxrsqWio/DldjYJx&#10;fE2rzXdVHNflu5XnfdhcPoJST7Pw8gzCU/D/4j/3Qcf56Qp+n4kX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L7MIwgAAANwAAAAPAAAAAAAAAAAAAAAAAJgCAABkcnMvZG93&#10;bnJldi54bWxQSwUGAAAAAAQABAD1AAAAhwMAAAAA&#10;" path="m79,v4,61,32,119,79,158c108,133,50,133,,158,47,119,76,61,79,e" fillcolor="#373773" strokeweight="0">
                    <v:path arrowok="t" o:connecttype="custom" o:connectlocs="57,0;113,113;0,113;57,0" o:connectangles="0,0,0,0"/>
                  </v:shape>
                  <v:shape id="Freeform 53" o:spid="_x0000_s1078"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MWk8MA&#10;AADcAAAADwAAAGRycy9kb3ducmV2LnhtbERPS2vCQBC+F/oflin0VjetIDG6hpIqtL2p7cHbmJ08&#10;MDsbsmvc/vuuIHibj+85yzyYTow0uNaygtdJAoK4tLrlWsHPfvOSgnAeWWNnmRT8kYN89fiwxEzb&#10;C29p3PlaxBB2GSpovO8zKV3ZkEE3sT1x5Co7GPQRDrXUA15iuOnkW5LMpMGWY0ODPRUNlafd2SgY&#10;x3VazY9VsZ2VX1b+foT54Tso9fwU3hcgPAV/F9/cnzrOT6dwfSZe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MWk8MAAADcAAAADwAAAAAAAAAAAAAAAACYAgAAZHJzL2Rv&#10;d25yZXYueG1sUEsFBgAAAAAEAAQA9QAAAIgDAAAAAA==&#10;" path="m79,v4,61,32,119,79,158c108,133,50,133,,158,47,119,76,61,79,e" fillcolor="#373773" strokeweight="0">
                    <v:path arrowok="t" o:connecttype="custom" o:connectlocs="57,0;113,113;0,113;57,0" o:connectangles="0,0,0,0"/>
                  </v:shape>
                  <v:shape id="Freeform 54" o:spid="_x0000_s1079"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qO58MA&#10;AADcAAAADwAAAGRycy9kb3ducmV2LnhtbERPS2vCQBC+F/oflin0VjctIjG6hpIqtL2p7cHbmJ08&#10;MDsbsmvc/vuuIHibj+85yzyYTow0uNaygtdJAoK4tLrlWsHPfvOSgnAeWWNnmRT8kYN89fiwxEzb&#10;C29p3PlaxBB2GSpovO8zKV3ZkEE3sT1x5Co7GPQRDrXUA15iuOnkW5LMpMGWY0ODPRUNlafd2SgY&#10;x3VazY9VsZ2VX1b+foT54Tso9fwU3hcgPAV/F9/cnzrOT6dwfSZe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qO58MAAADcAAAADwAAAAAAAAAAAAAAAACYAgAAZHJzL2Rv&#10;d25yZXYueG1sUEsFBgAAAAAEAAQA9QAAAIgDAAAAAA==&#10;" path="m79,v4,61,32,119,79,158c108,133,50,133,,158,47,119,76,61,79,e" fillcolor="#373773" strokeweight="0">
                    <v:path arrowok="t" o:connecttype="custom" o:connectlocs="57,0;113,113;0,113;57,0" o:connectangles="0,0,0,0"/>
                  </v:shape>
                  <v:shape id="Freeform 55" o:spid="_x0000_s1080"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rfMMA&#10;AADcAAAADwAAAGRycy9kb3ducmV2LnhtbERPS2vCQBC+F/oflin0VjctKDG6hpIqtL2p7cHbmJ08&#10;MDsbsmvc/vuuIHibj+85yzyYTow0uNaygtdJAoK4tLrlWsHPfvOSgnAeWWNnmRT8kYN89fiwxEzb&#10;C29p3PlaxBB2GSpovO8zKV3ZkEE3sT1x5Co7GPQRDrXUA15iuOnkW5LMpMGWY0ODPRUNlafd2SgY&#10;x3VazY9VsZ2VX1b+foT54Tso9fwU3hcgPAV/F9/cnzrOT6dwfSZe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rfMMAAADcAAAADwAAAAAAAAAAAAAAAACYAgAAZHJzL2Rv&#10;d25yZXYueG1sUEsFBgAAAAAEAAQA9QAAAIgDAAAAAA==&#10;" path="m79,v4,61,32,119,79,158c108,133,50,133,,158,47,119,76,61,79,e" fillcolor="#373773" strokeweight="0">
                    <v:path arrowok="t" o:connecttype="custom" o:connectlocs="57,0;113,113;0,113;57,0" o:connectangles="0,0,0,0"/>
                  </v:shape>
                  <v:shape id="Freeform 56" o:spid="_x0000_s1081"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gQkMMA&#10;AADcAAAADwAAAGRycy9kb3ducmV2LnhtbERPyWrDMBC9F/IPYgK9NXJySBw3iglOC01v2Q69Ta3x&#10;Qq2RsVRH/fuqUMhtHm+dTR5MJ0YaXGtZwXyWgCAurW65VnA5vz6lIJxH1thZJgU/5CDfTh42mGl7&#10;4yONJ1+LGMIuQwWN930mpSsbMuhmtieOXGUHgz7CoZZ6wFsMN51cJMlSGmw5NjTYU9FQ+XX6NgrG&#10;8SWt1p9VcVyWByuv+7D+eA9KPU7D7hmEp+Dv4n/3m47z0xX8PRMv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gQkMMAAADcAAAADwAAAAAAAAAAAAAAAACYAgAAZHJzL2Rv&#10;d25yZXYueG1sUEsFBgAAAAAEAAQA9QAAAIgDAAAAAA==&#10;" path="m79,v4,61,32,119,79,158c108,133,50,133,,158,47,119,76,61,79,e" fillcolor="#373773" strokeweight="0">
                    <v:path arrowok="t" o:connecttype="custom" o:connectlocs="57,0;113,113;0,113;57,0" o:connectangles="0,0,0,0"/>
                  </v:shape>
                  <v:shape id="Freeform 57" o:spid="_x0000_s1082"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eE4sUA&#10;AADcAAAADwAAAGRycy9kb3ducmV2LnhtbESPT2/CMAzF70j7DpEn7QbpOKBSCAgxJm27wcaBm2nc&#10;P6JxqiYr2befD5N2s/We3/t5vU2uUyMNofVs4HmWgSIuvW25NvD1+TrNQYWIbLHzTAZ+KMB28zBZ&#10;Y2H9nY80nmKtJIRDgQaaGPtC61A25DDMfE8sWuUHh1HWodZ2wLuEu07Ps2yhHbYsDQ32tG+ovJ2+&#10;nYFxPOTV8lrtj4vy3evzS1pePpIxT49ptwIVKcV/89/1mxX8XGjlGZl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x4TixQAAANwAAAAPAAAAAAAAAAAAAAAAAJgCAABkcnMv&#10;ZG93bnJldi54bWxQSwUGAAAAAAQABAD1AAAAigMAAAAA&#10;" path="m79,v4,61,32,119,79,158c108,133,50,133,,158,47,119,76,61,79,e" fillcolor="#373773" strokeweight="0">
                    <v:path arrowok="t" o:connecttype="custom" o:connectlocs="57,0;113,113;0,113;57,0" o:connectangles="0,0,0,0"/>
                  </v:shape>
                  <v:shape id="Freeform 58" o:spid="_x0000_s1083"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geOcUA&#10;AADcAAAADwAAAGRycy9kb3ducmV2LnhtbESPT2/CMAzF75P2HSJP2m2k44BoIaCJMWlwg22H3Uzj&#10;/tEap2qyEr49PiBxs/We3/t5uU6uUyMNofVs4HWSgSIuvW25NvD99fEyBxUissXOMxm4UID16vFh&#10;iYX1Zz7QeIy1khAOBRpoYuwLrUPZkMMw8T2xaJUfHEZZh1rbAc8S7jo9zbKZdtiyNDTY06ah8u/4&#10;7wyM43Ze5adqc5iVO69/3lP+u0/GPD+ltwWoSCnezbfrTyv4ueDLMzKBXl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aB45xQAAANwAAAAPAAAAAAAAAAAAAAAAAJgCAABkcnMv&#10;ZG93bnJldi54bWxQSwUGAAAAAAQABAD1AAAAigMAAAAA&#10;" path="m79,v4,61,32,119,79,158c108,133,50,133,,158,47,119,76,61,79,e" fillcolor="#373773" strokeweight="0">
                    <v:path arrowok="t" o:connecttype="custom" o:connectlocs="57,0;113,113;0,113;57,0" o:connectangles="0,0,0,0"/>
                  </v:shape>
                  <v:shape id="Freeform 59" o:spid="_x0000_s1084"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S7osIA&#10;AADcAAAADwAAAGRycy9kb3ducmV2LnhtbERPS2sCMRC+F/wPYQRvNasHcbdGER+gvWnrwdt0M/vA&#10;zWTZxDX9901B8DYf33MWq2Aa0VPnassKJuMEBHFudc2lgu+v/fschPPIGhvLpOCXHKyWg7cFZto+&#10;+ET92ZcihrDLUEHlfZtJ6fKKDLqxbYkjV9jOoI+wK6Xu8BHDTSOnSTKTBmuODRW2tKkov53vRkHf&#10;7+ZF+lNsTrP8aOVlG9LrZ1BqNAzrDxCegn+Jn+6DjvPTCfw/Ey+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JLuiwgAAANwAAAAPAAAAAAAAAAAAAAAAAJgCAABkcnMvZG93&#10;bnJldi54bWxQSwUGAAAAAAQABAD1AAAAhwMAAAAA&#10;" path="m79,v4,61,32,119,79,158c108,133,50,133,,158,47,119,76,61,79,e" fillcolor="#373773" strokeweight="0">
                    <v:path arrowok="t" o:connecttype="custom" o:connectlocs="57,0;113,113;0,113;57,0" o:connectangles="0,0,0,0"/>
                  </v:shape>
                  <v:shape id="Freeform 60" o:spid="_x0000_s1085"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CDCMUA&#10;AADcAAAADwAAAGRycy9kb3ducmV2LnhtbESPzWsCMRTE7wX/h/CE3mpWkUVXo4hWaHvz6+DtuXn7&#10;gZuXZZOu6X/fFAoeh5n5DbNcB9OInjpXW1YwHiUgiHOray4VnE/7txkI55E1NpZJwQ85WK8GL0vM&#10;tH3wgfqjL0WEsMtQQeV9m0np8ooMupFtiaNX2M6gj7Irpe7wEeGmkZMkSaXBmuNChS1tK8rvx2+j&#10;oO/fZ8X8VmwPaf5p5WUX5tevoNTrMGwWIDwF/wz/tz+0guk4hb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cIMIxQAAANwAAAAPAAAAAAAAAAAAAAAAAJgCAABkcnMv&#10;ZG93bnJldi54bWxQSwUGAAAAAAQABAD1AAAAigMAAAAA&#10;" path="m79,v4,61,32,119,79,158c108,133,50,133,,158,47,119,76,61,79,e" fillcolor="#373773" strokeweight="0">
                    <v:path arrowok="t" o:connecttype="custom" o:connectlocs="57,0;113,113;0,113;57,0" o:connectangles="0,0,0,0"/>
                  </v:shape>
                  <v:shape id="Freeform 61" o:spid="_x0000_s1086"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wmk8YA&#10;AADcAAAADwAAAGRycy9kb3ducmV2LnhtbESPT2sCMRTE74V+h/AK3mrWUqyuZpdiK2hv2nrw9ty8&#10;/UM3L8smrum3bwTB4zAzv2GWeTCtGKh3jWUFk3ECgriwuuFKwc/3+nkGwnlkja1lUvBHDvLs8WGJ&#10;qbYX3tGw95WIEHYpKqi971IpXVGTQTe2HXH0Stsb9FH2ldQ9XiLctPIlSabSYMNxocaOVjUVv/uz&#10;UTAMn7NyfipXu2mxtfLwEebHr6DU6Cm8L0B4Cv4evrU3WsHr5A2uZ+IRk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jwmk8YAAADcAAAADwAAAAAAAAAAAAAAAACYAgAAZHJz&#10;L2Rvd25yZXYueG1sUEsFBgAAAAAEAAQA9QAAAIsDAAAAAA==&#10;" path="m79,v4,61,32,119,79,158c108,133,50,133,,158,47,119,76,61,79,e" fillcolor="#373773" strokeweight="0">
                    <v:path arrowok="t" o:connecttype="custom" o:connectlocs="57,0;113,113;0,113;57,0" o:connectangles="0,0,0,0"/>
                  </v:shape>
                  <v:shape id="Freeform 62" o:spid="_x0000_s1087"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Oy4cEA&#10;AADcAAAADwAAAGRycy9kb3ducmV2LnhtbERPy4rCMBTdC/MP4Q6409RhEK1GEWcG1J2vhbtrc/vA&#10;5qY0mRr/3iwEl4fzni+DqUVHrassKxgNExDEmdUVFwpOx7/BBITzyBpry6TgQQ6Wi4/eHFNt77yn&#10;7uALEUPYpaig9L5JpXRZSQbd0DbEkctta9BH2BZSt3iP4aaWX0kylgYrjg0lNrQuKbsd/o2Crvud&#10;5NNrvt6Ps62V558wveyCUv3PsJqB8BT8W/xyb7SC71FcG8/EI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jsuHBAAAA3AAAAA8AAAAAAAAAAAAAAAAAmAIAAGRycy9kb3du&#10;cmV2LnhtbFBLBQYAAAAABAAEAPUAAACGAwAAAAA=&#10;" path="m79,v4,61,32,119,79,158c108,133,50,133,,158,47,119,76,61,79,e" fillcolor="#373773" strokeweight="0">
                    <v:path arrowok="t" o:connecttype="custom" o:connectlocs="57,0;113,113;0,113;57,0" o:connectangles="0,0,0,0"/>
                  </v:shape>
                  <v:shape id="Freeform 63" o:spid="_x0000_s1088"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XesQA&#10;AADcAAAADwAAAGRycy9kb3ducmV2LnhtbESPT2sCMRTE7wW/Q3hCbzVrEXFXo4hVqL1p68Hbc/P2&#10;D25elk1c47dvCgWPw8z8hlmsgmlET52rLSsYjxIQxLnVNZcKfr53bzMQziNrbCyTggc5WC0HLwvM&#10;tL3zgfqjL0WEsMtQQeV9m0np8ooMupFtiaNX2M6gj7Irpe7wHuGmke9JMpUGa44LFba0qSi/Hm9G&#10;Qd9vZ0V6KTaHab638vQR0vNXUOp1GNZzEJ6Cf4b/259awWScwt+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vF3rEAAAA3AAAAA8AAAAAAAAAAAAAAAAAmAIAAGRycy9k&#10;b3ducmV2LnhtbFBLBQYAAAAABAAEAPUAAACJAwAAAAA=&#10;" path="m79,v4,61,32,119,79,158c108,133,50,133,,158,47,119,76,61,79,e" fillcolor="#373773" strokeweight="0">
                    <v:path arrowok="t" o:connecttype="custom" o:connectlocs="57,0;113,113;0,113;57,0" o:connectangles="0,0,0,0"/>
                  </v:shape>
                  <v:shape id="Freeform 64" o:spid="_x0000_s1089"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vqLcYA&#10;AADcAAAADwAAAGRycy9kb3ducmV2LnhtbESPS2vDMBCE74X8B7GB3ho5aQmJE9mEpIW2t7wOuW2s&#10;9YNYK2Opjvrvq0Khx2FmvmHWeTCtGKh3jWUF00kCgriwuuFKwen49rQA4TyyxtYyKfgmB3k2elhj&#10;qu2d9zQcfCUihF2KCmrvu1RKV9Rk0E1sRxy90vYGfZR9JXWP9wg3rZwlyVwabDgu1NjRtqbidvgy&#10;CobhdVEur+V2Py8+rDzvwvLyGZR6HIfNCoSn4P/Df+13reBl9gy/Z+IR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2vqLcYAAADcAAAADwAAAAAAAAAAAAAAAACYAgAAZHJz&#10;L2Rvd25yZXYueG1sUEsFBgAAAAAEAAQA9QAAAIsDAAAAAA==&#10;" path="m79,v4,61,32,119,79,158c108,133,50,133,,158,47,119,76,61,79,e" fillcolor="#373773" strokeweight="0">
                    <v:path arrowok="t" o:connecttype="custom" o:connectlocs="57,0;113,113;0,113;57,0" o:connectangles="0,0,0,0"/>
                  </v:shape>
                  <v:shape id="Freeform 65" o:spid="_x0000_s1090"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7XwsYA&#10;AADcAAAADwAAAGRycy9kb3ducmV2LnhtbESPS2vDMBCE74X8B7GB3ho5oQ2JE9mEpIW2t7wOuW2s&#10;9YNYK2Opjvrvq0Khx2FmvmHWeTCtGKh3jWUF00kCgriwuuFKwen49rQA4TyyxtYyKfgmB3k2elhj&#10;qu2d9zQcfCUihF2KCmrvu1RKV9Rk0E1sRxy90vYGfZR9JXWP9wg3rZwlyVwabDgu1NjRtqbidvgy&#10;CobhdVEur+V2Py8+rDzvwvLyGZR6HIfNCoSn4P/Df+13reB59gK/Z+IR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7XwsYAAADcAAAADwAAAAAAAAAAAAAAAACYAgAAZHJz&#10;L2Rvd25yZXYueG1sUEsFBgAAAAAEAAQA9QAAAIsDAAAAAA==&#10;" path="m79,v4,61,32,119,79,158c108,133,50,133,,158,47,119,76,61,79,e" fillcolor="#373773" strokeweight="0">
                    <v:path arrowok="t" o:connecttype="custom" o:connectlocs="57,0;113,113;0,113;57,0" o:connectangles="0,0,0,0"/>
                  </v:shape>
                  <v:shape id="Freeform 66" o:spid="_x0000_s1091"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xJtcUA&#10;AADcAAAADwAAAGRycy9kb3ducmV2LnhtbESPzWsCMRTE74L/Q3iF3jRbKYuuRilqofXmRw+9PTdv&#10;P+jmZdnENf3vjSB4HGbmN8xiFUwjeupcbVnB2zgBQZxbXXOp4HT8HE1BOI+ssbFMCv7JwWo5HCww&#10;0/bKe+oPvhQRwi5DBZX3bSalyysy6Ma2JY5eYTuDPsqulLrDa4SbRk6SJJUGa44LFba0rij/O1yM&#10;gr7fTovZuVjv0/zbyp9NmP3uglKvL+FjDsJT8M/wo/2lFbxPUrifi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HEm1xQAAANwAAAAPAAAAAAAAAAAAAAAAAJgCAABkcnMv&#10;ZG93bnJldi54bWxQSwUGAAAAAAQABAD1AAAAigMAAAAA&#10;" path="m79,v4,61,32,119,79,158c108,133,50,133,,158,47,119,76,61,79,e" fillcolor="#373773" strokeweight="0">
                    <v:path arrowok="t" o:connecttype="custom" o:connectlocs="57,0;113,113;0,113;57,0" o:connectangles="0,0,0,0"/>
                  </v:shape>
                  <v:shape id="Freeform 67" o:spid="_x0000_s1092"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DsLsYA&#10;AADcAAAADwAAAGRycy9kb3ducmV2LnhtbESPT2sCMRTE70K/Q3iF3jRbKVZXs0uxLdTetPXg7bl5&#10;+4duXpZNusZvbwTB4zAzv2FWeTCtGKh3jWUFz5MEBHFhdcOVgt+fz/EchPPIGlvLpOBMDvLsYbTC&#10;VNsTb2nY+UpECLsUFdTed6mUrqjJoJvYjjh6pe0N+ij7SuoeTxFuWjlNkpk02HBcqLGjdU3F3+7f&#10;KBiGj3m5OJbr7azYWLl/D4vDd1Dq6TG8LUF4Cv4evrW/tIKX6Stcz8QjIL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DsLsYAAADcAAAADwAAAAAAAAAAAAAAAACYAgAAZHJz&#10;L2Rvd25yZXYueG1sUEsFBgAAAAAEAAQA9QAAAIsDAAAAAA==&#10;" path="m79,v4,61,32,119,79,158c108,133,50,133,,158,47,119,76,61,79,e" fillcolor="#373773" strokeweight="0">
                    <v:path arrowok="t" o:connecttype="custom" o:connectlocs="57,0;113,113;0,113;57,0" o:connectangles="0,0,0,0"/>
                  </v:shape>
                  <v:shape id="Freeform 68" o:spid="_x0000_s1093"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94XMEA&#10;AADcAAAADwAAAGRycy9kb3ducmV2LnhtbERPy4rCMBTdD/gP4QruxlQR0WoU0REcd74W7q7N7QOb&#10;m9JkaubvzWJglofzXq6DqUVHrassKxgNExDEmdUVFwqul/3nDITzyBpry6TglxysV72PJabavvhE&#10;3dkXIoawS1FB6X2TSumykgy6oW2II5fb1qCPsC2kbvEVw00tx0kylQYrjg0lNrQtKXuef4yCrvua&#10;5fNHvj1Ns28rb7swvx+DUoN+2CxAeAr+X/znPmgFk3FcG8/EIyB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PeFzBAAAA3AAAAA8AAAAAAAAAAAAAAAAAmAIAAGRycy9kb3du&#10;cmV2LnhtbFBLBQYAAAAABAAEAPUAAACGAwAAAAA=&#10;" path="m79,v4,61,32,119,79,158c108,133,50,133,,158,47,119,76,61,79,e" fillcolor="#373773" strokeweight="0">
                    <v:path arrowok="t" o:connecttype="custom" o:connectlocs="57,0;113,113;0,113;57,0" o:connectangles="0,0,0,0"/>
                  </v:shape>
                  <v:shape id="Freeform 69" o:spid="_x0000_s1094"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Pdx8UA&#10;AADcAAAADwAAAGRycy9kb3ducmV2LnhtbESPzWsCMRTE74X+D+EVvNVsRcRdjSK2gvbm18Hbc/P2&#10;AzcvyyZd43/fFAoeh5n5DTNfBtOInjpXW1bwMUxAEOdW11wqOB0371MQziNrbCyTggc5WC5eX+aY&#10;aXvnPfUHX4oIYZehgsr7NpPS5RUZdEPbEkevsJ1BH2VXSt3hPcJNI0dJMpEGa44LFba0rii/HX6M&#10;gr7/mhbptVjvJ/nOyvNnSC/fQanBW1jNQHgK/hn+b2+1gvEohb8z8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g93HxQAAANwAAAAPAAAAAAAAAAAAAAAAAJgCAABkcnMv&#10;ZG93bnJldi54bWxQSwUGAAAAAAQABAD1AAAAigMAAAAA&#10;" path="m79,v4,61,32,119,79,158c108,133,50,133,,158,47,119,76,61,79,e" fillcolor="#373773" strokeweight="0">
                    <v:path arrowok="t" o:connecttype="custom" o:connectlocs="57,0;113,113;0,113;57,0" o:connectangles="0,0,0,0"/>
                  </v:shape>
                  <v:shape id="Freeform 70" o:spid="_x0000_s1095"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Dih8IA&#10;AADcAAAADwAAAGRycy9kb3ducmV2LnhtbERPu27CMBTdkfgH61bqBk5LhSDgRIiCRNmg7cB2iW8e&#10;Ir6OYje4f18PSB2PznudB9OKgXrXWFbwMk1AEBdWN1wp+PrcTxYgnEfW2FomBb/kIM/GozWm2t75&#10;RMPZVyKGsEtRQe19l0rpipoMuqntiCNX2t6gj7CvpO7xHsNNK1+TZC4NNhwbauxoW1NxO/8YBcOw&#10;W5TLa7k9zYsPK7/fw/JyDEo9P4XNCoSn4P/FD/dBK3ibxfnxTDwCM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YOKHwgAAANwAAAAPAAAAAAAAAAAAAAAAAJgCAABkcnMvZG93&#10;bnJldi54bWxQSwUGAAAAAAQABAD1AAAAhwMAAAAA&#10;" path="m79,v4,61,32,119,79,158c108,133,50,133,,158,47,119,76,61,79,e" fillcolor="#373773" strokeweight="0">
                    <v:path arrowok="t" o:connecttype="custom" o:connectlocs="57,0;113,113;0,113;57,0" o:connectangles="0,0,0,0"/>
                  </v:shape>
                  <v:shape id="Freeform 71" o:spid="_x0000_s1096"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xHHMYA&#10;AADcAAAADwAAAGRycy9kb3ducmV2LnhtbESPT2sCMRTE74V+h/AK3mpWK6Kr2aVoC7U3bT14e27e&#10;/qGbl2UT1/jtTaHQ4zAzv2HWeTCtGKh3jWUFk3ECgriwuuFKwffX+/MChPPIGlvLpOBGDvLs8WGN&#10;qbZX3tNw8JWIEHYpKqi971IpXVGTQTe2HXH0Stsb9FH2ldQ9XiPctHKaJHNpsOG4UGNHm5qKn8PF&#10;KBiGt0W5PJeb/bzYWXnchuXpMyg1egqvKxCegv8P/7U/tILZywR+z8QjI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xHHMYAAADcAAAADwAAAAAAAAAAAAAAAACYAgAAZHJz&#10;L2Rvd25yZXYueG1sUEsFBgAAAAAEAAQA9QAAAIsDAAAAAA==&#10;" path="m79,v4,61,32,119,79,158c108,133,50,133,,158,47,119,76,61,79,e" fillcolor="#373773" strokeweight="0">
                    <v:path arrowok="t" o:connecttype="custom" o:connectlocs="57,0;113,113;0,113;57,0" o:connectangles="0,0,0,0"/>
                  </v:shape>
                  <v:shape id="Freeform 72" o:spid="_x0000_s1097"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7Za8YA&#10;AADcAAAADwAAAGRycy9kb3ducmV2LnhtbESPS2vDMBCE74X8B7GB3ho5aQmJE9mEpIW2t7wOuW2s&#10;9YNYK2Opjvrvq0Khx2FmvmHWeTCtGKh3jWUF00kCgriwuuFKwen49rQA4TyyxtYyKfgmB3k2elhj&#10;qu2d9zQcfCUihF2KCmrvu1RKV9Rk0E1sRxy90vYGfZR9JXWP9wg3rZwlyVwabDgu1NjRtqbidvgy&#10;CobhdVEur+V2Py8+rDzvwvLyGZR6HIfNCoSn4P/Df+13reDleQa/Z+IR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7Za8YAAADcAAAADwAAAAAAAAAAAAAAAACYAgAAZHJz&#10;L2Rvd25yZXYueG1sUEsFBgAAAAAEAAQA9QAAAIsDAAAAAA==&#10;" path="m79,v4,61,32,119,79,158c108,133,50,133,,158,47,119,76,61,79,e" fillcolor="#373773" strokeweight="0">
                    <v:path arrowok="t" o:connecttype="custom" o:connectlocs="57,0;113,113;0,113;57,0" o:connectangles="0,0,0,0"/>
                  </v:shape>
                  <v:shape id="Freeform 73" o:spid="_x0000_s1098"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J88MYA&#10;AADcAAAADwAAAGRycy9kb3ducmV2LnhtbESPS2vDMBCE74X8B7GB3ho5SQmJE9mEtIW2t7wOuW2s&#10;9YNYK2Opjvrvq0Khx2FmvmE2eTCtGKh3jWUF00kCgriwuuFKwen49rQE4TyyxtYyKfgmB3k2ethg&#10;qu2d9zQcfCUihF2KCmrvu1RKV9Rk0E1sRxy90vYGfZR9JXWP9wg3rZwlyUIabDgu1NjRrqbidvgy&#10;CobhdVmuruVuvyg+rDy/hNXlMyj1OA7bNQhPwf+H/9rvWsHzfA6/Z+IR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rJ88MYAAADcAAAADwAAAAAAAAAAAAAAAACYAgAAZHJz&#10;L2Rvd25yZXYueG1sUEsFBgAAAAAEAAQA9QAAAIsDAAAAAA==&#10;" path="m79,v4,61,32,119,79,158c108,133,50,133,,158,47,119,76,61,79,e" fillcolor="#373773" strokeweight="0">
                    <v:path arrowok="t" o:connecttype="custom" o:connectlocs="57,0;113,113;0,113;57,0" o:connectangles="0,0,0,0"/>
                  </v:shape>
                  <v:shape id="Freeform 74" o:spid="_x0000_s1099"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vkhMYA&#10;AADcAAAADwAAAGRycy9kb3ducmV2LnhtbESPT2sCMRTE74V+h/AKvdVsWxFdzS7FVrDetPXg7bl5&#10;+4duXpZNXOO3bwTB4zAzv2EWeTCtGKh3jWUFr6MEBHFhdcOVgt+f1csUhPPIGlvLpOBCDvLs8WGB&#10;qbZn3tKw85WIEHYpKqi971IpXVGTQTeyHXH0Stsb9FH2ldQ9niPctPItSSbSYMNxocaOljUVf7uT&#10;UTAMX9NydiyX20nxbeX+M8wOm6DU81P4mIPwFPw9fGuvtYLx+xiuZ+IRk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vkhMYAAADcAAAADwAAAAAAAAAAAAAAAACYAgAAZHJz&#10;L2Rvd25yZXYueG1sUEsFBgAAAAAEAAQA9QAAAIsDAAAAAA==&#10;" path="m79,v4,61,32,119,79,158c108,133,50,133,,158,47,119,76,61,79,e" fillcolor="#373773" strokeweight="0">
                    <v:path arrowok="t" o:connecttype="custom" o:connectlocs="57,0;113,113;0,113;57,0" o:connectangles="0,0,0,0"/>
                  </v:shape>
                  <v:shape id="Freeform 75" o:spid="_x0000_s1100"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dBH8UA&#10;AADcAAAADwAAAGRycy9kb3ducmV2LnhtbESPzWsCMRTE7wX/h/CE3mrWakVXoxRtwfbm18Hbc/P2&#10;AzcvyyZd439vCoUeh5n5DbNYBVOLjlpXWVYwHCQgiDOrKy4UHA+fL1MQziNrrC2Tgjs5WC17TwtM&#10;tb3xjrq9L0SEsEtRQel9k0rpspIMuoFtiKOX29agj7ItpG7xFuGmlq9JMpEGK44LJTa0Lim77n+M&#10;gq77mOazS77eTbIvK0+bMDt/B6We++F9DsJT8P/hv/ZWKxiP3uD3TD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F0EfxQAAANwAAAAPAAAAAAAAAAAAAAAAAJgCAABkcnMv&#10;ZG93bnJldi54bWxQSwUGAAAAAAQABAD1AAAAigMAAAAA&#10;" path="m79,v4,61,32,119,79,158c108,133,50,133,,158,47,119,76,61,79,e" fillcolor="#373773" strokeweight="0">
                    <v:path arrowok="t" o:connecttype="custom" o:connectlocs="57,0;113,113;0,113;57,0" o:connectangles="0,0,0,0"/>
                  </v:shape>
                  <v:shape id="Freeform 76" o:spid="_x0000_s1101"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XfaMUA&#10;AADcAAAADwAAAGRycy9kb3ducmV2LnhtbESPzWsCMRTE7wX/h/CE3mrWWhZdjSLWQtubXwdvz83b&#10;D9y8LJt0Tf/7piB4HGbmN8xiFUwjeupcbVnBeJSAIM6trrlUcDx8vExBOI+ssbFMCn7JwWo5eFpg&#10;pu2Nd9TvfSkihF2GCirv20xKl1dk0I1sSxy9wnYGfZRdKXWHtwg3jXxNklQarDkuVNjSpqL8uv8x&#10;Cvp+Oy1ml2KzS/MvK0/vYXb+Dko9D8N6DsJT8I/wvf2pFbxNUvg/E4+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xd9oxQAAANwAAAAPAAAAAAAAAAAAAAAAAJgCAABkcnMv&#10;ZG93bnJldi54bWxQSwUGAAAAAAQABAD1AAAAigMAAAAA&#10;" path="m79,v4,61,32,119,79,158c108,133,50,133,,158,47,119,76,61,79,e" fillcolor="#373773" strokeweight="0">
                    <v:path arrowok="t" o:connecttype="custom" o:connectlocs="57,0;113,113;0,113;57,0" o:connectangles="0,0,0,0"/>
                  </v:shape>
                  <v:shape id="Freeform 77" o:spid="_x0000_s1102"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l688UA&#10;AADcAAAADwAAAGRycy9kb3ducmV2LnhtbESPS2/CMBCE70j8B2uRegMHWvEIGISgldreeB24LfHm&#10;IeJ1FLvB/fd1pUo9jmbmG81qE0wtOmpdZVnBeJSAIM6srrhQcD69DecgnEfWWFsmBd/kYLPu91aY&#10;avvgA3VHX4gIYZeigtL7JpXSZSUZdCPbEEcvt61BH2VbSN3iI8JNLSdJMpUGK44LJTa0Kym7H7+M&#10;gq57neeLW747TLMPKy/7sLh+BqWeBmG7BOEp+P/wX/tdK3h5nsHvmXg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iXrzxQAAANwAAAAPAAAAAAAAAAAAAAAAAJgCAABkcnMv&#10;ZG93bnJldi54bWxQSwUGAAAAAAQABAD1AAAAigMAAAAA&#10;" path="m79,v4,61,32,119,79,158c108,133,50,133,,158,47,119,76,61,79,e" fillcolor="#373773" strokeweight="0">
                    <v:path arrowok="t" o:connecttype="custom" o:connectlocs="57,0;113,113;0,113;57,0" o:connectangles="0,0,0,0"/>
                  </v:shape>
                  <v:shape id="Freeform 78" o:spid="_x0000_s1103"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bugcIA&#10;AADcAAAADwAAAGRycy9kb3ducmV2LnhtbERPu27CMBTdkfgH61bqBk5LhSDgRIiCRNmg7cB2iW8e&#10;Ir6OYje4f18PSB2PznudB9OKgXrXWFbwMk1AEBdWN1wp+PrcTxYgnEfW2FomBb/kIM/GozWm2t75&#10;RMPZVyKGsEtRQe19l0rpipoMuqntiCNX2t6gj7CvpO7xHsNNK1+TZC4NNhwbauxoW1NxO/8YBcOw&#10;W5TLa7k9zYsPK7/fw/JyDEo9P4XNCoSn4P/FD/dBK3ibxbXxTDwCM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Fu6BwgAAANwAAAAPAAAAAAAAAAAAAAAAAJgCAABkcnMvZG93&#10;bnJldi54bWxQSwUGAAAAAAQABAD1AAAAhwMAAAAA&#10;" path="m79,v4,61,32,119,79,158c108,133,50,133,,158,47,119,76,61,79,e" fillcolor="#373773" strokeweight="0">
                    <v:path arrowok="t" o:connecttype="custom" o:connectlocs="57,0;113,113;0,113;57,0" o:connectangles="0,0,0,0"/>
                  </v:shape>
                  <v:shape id="Freeform 79" o:spid="_x0000_s1104"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pLGsUA&#10;AADcAAAADwAAAGRycy9kb3ducmV2LnhtbESPzWsCMRTE74X+D+EJ3mrWWsTdGqVYC7U3vw7enpu3&#10;H3Tzsmzimv73piB4HGbmN8x8GUwjeupcbVnBeJSAIM6trrlUcNh/vcxAOI+ssbFMCv7IwXLx/DTH&#10;TNsrb6nf+VJECLsMFVTet5mULq/IoBvZljh6he0M+ii7UuoOrxFuGvmaJFNpsOa4UGFLq4ry393F&#10;KOj79axIz8VqO803Vh4/Q3r6CUoNB+HjHYSn4B/he/tbK3ibpPB/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WksaxQAAANwAAAAPAAAAAAAAAAAAAAAAAJgCAABkcnMv&#10;ZG93bnJldi54bWxQSwUGAAAAAAQABAD1AAAAigMAAAAA&#10;" path="m79,v4,61,32,119,79,158c108,133,50,133,,158,47,119,76,61,79,e" fillcolor="#373773" strokeweight="0">
                    <v:path arrowok="t" o:connecttype="custom" o:connectlocs="57,0;113,113;0,113;57,0" o:connectangles="0,0,0,0"/>
                  </v:shape>
                  <v:shape id="Freeform 80" o:spid="_x0000_s1105"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R+sEA&#10;AADcAAAADwAAAGRycy9kb3ducmV2LnhtbERPy4rCMBTdD/gP4QruxtRBRKtRREfQ2emMC3fX5vaB&#10;zU1pYo1/P1kILg/nvVgFU4uOWldZVjAaJiCIM6srLhT8/e4+pyCcR9ZYWyYFT3KwWvY+Fphq++Aj&#10;dSdfiBjCLkUFpfdNKqXLSjLohrYhjlxuW4M+wraQusVHDDe1/EqSiTRYcWwosaFNSdntdDcKuu57&#10;ms+u+eY4yQ5WnrdhdvkJSg36YT0H4Sn4t/jl3msF43GcH8/EI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mkfrBAAAA3AAAAA8AAAAAAAAAAAAAAAAAmAIAAGRycy9kb3du&#10;cmV2LnhtbFBLBQYAAAAABAAEAPUAAACGAwAAAAA=&#10;" path="m79,v4,61,32,119,79,158c108,133,50,133,,158,47,119,76,61,79,e" fillcolor="#373773" strokeweight="0">
                    <v:path arrowok="t" o:connecttype="custom" o:connectlocs="57,0;113,113;0,113;57,0" o:connectangles="0,0,0,0"/>
                  </v:shape>
                  <v:shape id="Freeform 81" o:spid="_x0000_s1106"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o0YcUA&#10;AADcAAAADwAAAGRycy9kb3ducmV2LnhtbESPT2sCMRTE70K/Q3gFb5pdEdGtUcrWgnrTtofeXjdv&#10;/9DNy7JJ1/jtjSD0OMzMb5j1NphWDNS7xrKCdJqAIC6sbrhS8PnxPlmCcB5ZY2uZFFzJwXbzNFpj&#10;pu2FTzScfSUihF2GCmrvu0xKV9Rk0E1tRxy90vYGfZR9JXWPlwg3rZwlyUIabDgu1NhRXlPxe/4z&#10;CoZhtyxXP2V+WhQHK7/ewur7GJQaP4fXFxCegv8PP9p7rWA+T+F+Jh4B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KjRhxQAAANwAAAAPAAAAAAAAAAAAAAAAAJgCAABkcnMv&#10;ZG93bnJldi54bWxQSwUGAAAAAAQABAD1AAAAigMAAAAA&#10;" path="m79,v4,61,32,119,79,158c108,133,50,133,,158,47,119,76,61,79,e" fillcolor="#373773" strokeweight="0">
                    <v:path arrowok="t" o:connecttype="custom" o:connectlocs="57,0;113,113;0,113;57,0" o:connectangles="0,0,0,0"/>
                  </v:shape>
                  <v:shape id="Freeform 82" o:spid="_x0000_s1107"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iqFsUA&#10;AADcAAAADwAAAGRycy9kb3ducmV2LnhtbESPzWsCMRTE74X+D+EVeqvZioi7GqX4Aa03tT14e27e&#10;fuDmZdnENf3vjSB4HGbmN8xsEUwjeupcbVnB5yABQZxbXXOp4Pew+ZiAcB5ZY2OZFPyTg8X89WWG&#10;mbZX3lG/96WIEHYZKqi8bzMpXV6RQTewLXH0CtsZ9FF2pdQdXiPcNHKYJGNpsOa4UGFLy4ry8/5i&#10;FPT9elKkp2K5G+c/Vv6tQnrcBqXe38LXFISn4J/hR/tbKxiNhnA/E4+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KoWxQAAANwAAAAPAAAAAAAAAAAAAAAAAJgCAABkcnMv&#10;ZG93bnJldi54bWxQSwUGAAAAAAQABAD1AAAAigMAAAAA&#10;" path="m79,v4,61,32,119,79,158c108,133,50,133,,158,47,119,76,61,79,e" fillcolor="#373773" strokeweight="0">
                    <v:path arrowok="t" o:connecttype="custom" o:connectlocs="57,0;113,113;0,113;57,0" o:connectangles="0,0,0,0"/>
                  </v:shape>
                  <v:shape id="Freeform 83" o:spid="_x0000_s1108"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QPjcYA&#10;AADcAAAADwAAAGRycy9kb3ducmV2LnhtbESPT2sCMRTE74V+h/AKvdVsWxFdzS7FVrDetPXg7bl5&#10;+4duXpZNXOO3bwTB4zAzv2EWeTCtGKh3jWUFr6MEBHFhdcOVgt+f1csUhPPIGlvLpOBCDvLs8WGB&#10;qbZn3tKw85WIEHYpKqi971IpXVGTQTeyHXH0Stsb9FH2ldQ9niPctPItSSbSYMNxocaOljUVf7uT&#10;UTAMX9NydiyX20nxbeX+M8wOm6DU81P4mIPwFPw9fGuvtYLx+B2uZ+IRk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QPjcYAAADcAAAADwAAAAAAAAAAAAAAAACYAgAAZHJz&#10;L2Rvd25yZXYueG1sUEsFBgAAAAAEAAQA9QAAAIsDAAAAAA==&#10;" path="m79,v4,61,32,119,79,158c108,133,50,133,,158,47,119,76,61,79,e" fillcolor="#373773" strokeweight="0">
                    <v:path arrowok="t" o:connecttype="custom" o:connectlocs="57,0;113,113;0,113;57,0" o:connectangles="0,0,0,0"/>
                  </v:shape>
                  <v:shape id="Freeform 84" o:spid="_x0000_s1109"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2X+cUA&#10;AADcAAAADwAAAGRycy9kb3ducmV2LnhtbESPzWsCMRTE74L/Q3gFb5ptWURXoxRtQXvzo4fenpu3&#10;H3TzsmzSNf73jSB4HGbmN8xyHUwjeupcbVnB6yQBQZxbXXOp4Hz6HM9AOI+ssbFMCm7kYL0aDpaY&#10;aXvlA/VHX4oIYZehgsr7NpPS5RUZdBPbEkevsJ1BH2VXSt3hNcJNI9+SZCoN1hwXKmxpU1H+e/wz&#10;Cvr+Y1bML8XmMM33Vn5vw/znKyg1egnvCxCegn+GH+2dVpCmKdzPxCM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XZf5xQAAANwAAAAPAAAAAAAAAAAAAAAAAJgCAABkcnMv&#10;ZG93bnJldi54bWxQSwUGAAAAAAQABAD1AAAAigMAAAAA&#10;" path="m79,v4,61,32,119,79,158c108,133,50,133,,158,47,119,76,61,79,e" fillcolor="#373773" strokeweight="0">
                    <v:path arrowok="t" o:connecttype="custom" o:connectlocs="57,0;113,113;0,113;57,0" o:connectangles="0,0,0,0"/>
                  </v:shape>
                  <v:shape id="Freeform 85" o:spid="_x0000_s1110"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EyYsYA&#10;AADcAAAADwAAAGRycy9kb3ducmV2LnhtbESPS2vDMBCE74X8B7GB3ho5IQ2JE9mEtIW2t7wOuW2s&#10;9YNYK2Opjvrvq0Khx2FmvmE2eTCtGKh3jWUF00kCgriwuuFKwen49rQE4TyyxtYyKfgmB3k2ethg&#10;qu2d9zQcfCUihF2KCmrvu1RKV9Rk0E1sRxy90vYGfZR9JXWP9wg3rZwlyUIabDgu1NjRrqbidvgy&#10;CobhdVmuruVuvyg+rDy/hNXlMyj1OA7bNQhPwf+H/9rvWsF8/gy/Z+IR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EyYsYAAADcAAAADwAAAAAAAAAAAAAAAACYAgAAZHJz&#10;L2Rvd25yZXYueG1sUEsFBgAAAAAEAAQA9QAAAIsDAAAAAA==&#10;" path="m79,v4,61,32,119,79,158c108,133,50,133,,158,47,119,76,61,79,e" fillcolor="#373773" strokeweight="0">
                    <v:path arrowok="t" o:connecttype="custom" o:connectlocs="57,0;113,113;0,113;57,0" o:connectangles="0,0,0,0"/>
                  </v:shape>
                  <v:shape id="Freeform 86" o:spid="_x0000_s1111"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OsFcUA&#10;AADcAAAADwAAAGRycy9kb3ducmV2LnhtbESPS2vDMBCE74H8B7GF3hK5JZjEiWKK00LTWx499Lax&#10;1g9qrYylOsq/rwqFHIeZ+YbZ5MF0YqTBtZYVPM0TEMSl1S3XCs6nt9kShPPIGjvLpOBGDvLtdLLB&#10;TNsrH2g8+lpECLsMFTTe95mUrmzIoJvbnjh6lR0M+iiHWuoBrxFuOvmcJKk02HJcaLCnoqHy+/hj&#10;FIzj67JaXarikJZ7Kz93YfX1EZR6fAgvaxCegr+H/9vvWsFikcLfmXg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w6wVxQAAANwAAAAPAAAAAAAAAAAAAAAAAJgCAABkcnMv&#10;ZG93bnJldi54bWxQSwUGAAAAAAQABAD1AAAAigMAAAAA&#10;" path="m79,v4,61,32,119,79,158c108,133,50,133,,158,47,119,76,61,79,e" fillcolor="#373773" strokeweight="0">
                    <v:path arrowok="t" o:connecttype="custom" o:connectlocs="57,0;113,113;0,113;57,0" o:connectangles="0,0,0,0"/>
                  </v:shape>
                  <v:shape id="Freeform 87" o:spid="_x0000_s1112"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8JjsYA&#10;AADcAAAADwAAAGRycy9kb3ducmV2LnhtbESPT2sCMRTE70K/Q3iF3jTbIlZXs0uxLdTetPXg7bl5&#10;+4duXpZNusZvbwTB4zAzv2FWeTCtGKh3jWUFz5MEBHFhdcOVgt+fz/EchPPIGlvLpOBMDvLsYbTC&#10;VNsTb2nY+UpECLsUFdTed6mUrqjJoJvYjjh6pe0N+ij7SuoeTxFuWvmSJDNpsOG4UGNH65qKv92/&#10;UTAMH/NycSzX21mxsXL/HhaH76DU02N4W4LwFPw9fGt/aQXT6Stcz8QjIL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Y8JjsYAAADcAAAADwAAAAAAAAAAAAAAAACYAgAAZHJz&#10;L2Rvd25yZXYueG1sUEsFBgAAAAAEAAQA9QAAAIsDAAAAAA==&#10;" path="m79,v4,61,32,119,79,158c108,133,50,133,,158,47,119,76,61,79,e" fillcolor="#373773" strokeweight="0">
                    <v:path arrowok="t" o:connecttype="custom" o:connectlocs="57,0;113,113;0,113;57,0" o:connectangles="0,0,0,0"/>
                  </v:shape>
                  <v:shape id="Freeform 88" o:spid="_x0000_s1113"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Yl1cIA&#10;AADcAAAADwAAAGRycy9kb3ducmV2LnhtbERPyW7CMBC9I/UfrKnEjTjlgEjAIERBKtxYeuhtiCeL&#10;iMdR7Ab372ukSr3N01tnuQ6mFQP1rrGs4C1JQRAXVjdcKbhe9pM5COeRNbaWScEPOVivXkZLzLV9&#10;8ImGs69EDGGXo4La+y6X0hU1GXSJ7YgjV9reoI+wr6Tu8RHDTSunaTqTBhuODTV2tK2puJ+/jYJh&#10;2M3L7FZuT7PiYOXne8i+jkGp8WvYLEB4Cv5f/Of+0HF+NoXnM/EC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9iXVwgAAANwAAAAPAAAAAAAAAAAAAAAAAJgCAABkcnMvZG93&#10;bnJldi54bWxQSwUGAAAAAAQABAD1AAAAhwMAAAAA&#10;" path="m79,v4,61,32,119,79,158c108,133,50,133,,158,47,119,76,61,79,e" fillcolor="#373773" strokeweight="0">
                    <v:path arrowok="t" o:connecttype="custom" o:connectlocs="57,0;113,113;0,113;57,0" o:connectangles="0,0,0,0"/>
                  </v:shape>
                  <v:shape id="Freeform 89" o:spid="_x0000_s1114"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qATsMA&#10;AADcAAAADwAAAGRycy9kb3ducmV2LnhtbERPS2vCQBC+F/wPywje6kYLYlJXkWjB9qbVQ2/T7ORB&#10;s7Mhuybbf98tFHqbj+85m10wrRiod41lBYt5AoK4sLrhSsH1/eVxDcJ5ZI2tZVLwTQ5228nDBjNt&#10;Rz7TcPGViCHsMlRQe99lUrqiJoNubjviyJW2N+gj7CupexxjuGnlMklW0mDDsaHGjvKaiq/L3SgY&#10;huO6TD/L/LwqXq28HUL68RaUmk3D/hmEp+D/xX/uk47z0yf4fSZe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qATsMAAADcAAAADwAAAAAAAAAAAAAAAACYAgAAZHJzL2Rv&#10;d25yZXYueG1sUEsFBgAAAAAEAAQA9QAAAIgDAAAAAA==&#10;" path="m79,v4,61,32,119,79,158c108,133,50,133,,158,47,119,76,61,79,e" fillcolor="#373773" strokeweight="0">
                    <v:path arrowok="t" o:connecttype="custom" o:connectlocs="57,0;113,113;0,113;57,0" o:connectangles="0,0,0,0"/>
                  </v:shape>
                  <v:shape id="Freeform 90" o:spid="_x0000_s1115"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9ocMA&#10;AADcAAAADwAAAGRycy9kb3ducmV2LnhtbERPS2vCQBC+F/wPywje6kahYlJXkWjB9qbVQ2/T7ORB&#10;s7Mhuybbf98tFHqbj+85m10wrRiod41lBYt5AoK4sLrhSsH1/eVxDcJ5ZI2tZVLwTQ5228nDBjNt&#10;Rz7TcPGViCHsMlRQe99lUrqiJoNubjviyJW2N+gj7CupexxjuGnlMklW0mDDsaHGjvKaiq/L3SgY&#10;huO6TD/L/LwqXq28HUL68RaUmk3D/hmEp+D/xX/uk47z0yf4fSZe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9ocMAAADcAAAADwAAAAAAAAAAAAAAAACYAgAAZHJzL2Rv&#10;d25yZXYueG1sUEsFBgAAAAAEAAQA9QAAAIgDAAAAAA==&#10;" path="m79,v4,61,32,119,79,158c108,133,50,133,,158,47,119,76,61,79,e" fillcolor="#373773" strokeweight="0">
                    <v:path arrowok="t" o:connecttype="custom" o:connectlocs="57,0;113,113;0,113;57,0" o:connectangles="0,0,0,0"/>
                  </v:shape>
                  <v:shape id="Freeform 91" o:spid="_x0000_s1116"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0j1sIA&#10;AADcAAAADwAAAGRycy9kb3ducmV2LnhtbERPyW7CMBC9V+IfrEHqrTj0EJGAQQioRHtjO3Ab4ski&#10;4nEUm+D+fV2pUm/z9NZZrIJpxUC9aywrmE4SEMSF1Q1XCs6nj7cZCOeRNbaWScE3OVgtRy8LzLV9&#10;8oGGo69EDGGXo4La+y6X0hU1GXQT2xFHrrS9QR9hX0nd4zOGm1a+J0kqDTYcG2rsaFNTcT8+jIJh&#10;2M3K7FZuDmnxaeVlG7LrV1DqdRzWcxCegv8X/7n3Os7PUvh9Jl4g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zSPWwgAAANwAAAAPAAAAAAAAAAAAAAAAAJgCAABkcnMvZG93&#10;bnJldi54bWxQSwUGAAAAAAQABAD1AAAAhwMAAAAA&#10;" path="m79,v4,61,32,119,79,158c108,133,50,133,,158,47,119,76,61,79,e" fillcolor="#373773" strokeweight="0">
                    <v:path arrowok="t" o:connecttype="custom" o:connectlocs="57,0;113,113;0,113;57,0" o:connectangles="0,0,0,0"/>
                  </v:shape>
                  <v:shape id="Freeform 92" o:spid="_x0000_s1117"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GGTcMA&#10;AADcAAAADwAAAGRycy9kb3ducmV2LnhtbERPyWrDMBC9F/IPYgK9NXJySGI3sglJC01v2Q69Ta3x&#10;Qq2RsVRH/fuqUMhtHm+dTRFMJ0YaXGtZwXyWgCAurW65VnA5vz6tQTiPrLGzTAp+yEGRTx42mGl7&#10;4yONJ1+LGMIuQwWN930mpSsbMuhmtieOXGUHgz7CoZZ6wFsMN51cJMlSGmw5NjTY066h8uv0bRSM&#10;48u6Sj+r3XFZHqy87kP68R6UepyG7TMIT8Hfxf/uNx3npyv4eyZ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oGGTcMAAADcAAAADwAAAAAAAAAAAAAAAACYAgAAZHJzL2Rv&#10;d25yZXYueG1sUEsFBgAAAAAEAAQA9QAAAIgDAAAAAA==&#10;" path="m79,v4,61,32,119,79,158c108,133,50,133,,158,47,119,76,61,79,e" fillcolor="#373773" strokeweight="0">
                    <v:path arrowok="t" o:connecttype="custom" o:connectlocs="57,0;113,113;0,113;57,0" o:connectangles="0,0,0,0"/>
                  </v:shape>
                  <v:shape id="Freeform 93" o:spid="_x0000_s1118"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4SP8UA&#10;AADcAAAADwAAAGRycy9kb3ducmV2LnhtbESPT2/CMAzF75P2HSJP2m2k44BoIaCJMWlwg22H3Uzj&#10;/tEap2qyEr49PiBxs/We3/t5uU6uUyMNofVs4HWSgSIuvW25NvD99fEyBxUissXOMxm4UID16vFh&#10;iYX1Zz7QeIy1khAOBRpoYuwLrUPZkMMw8T2xaJUfHEZZh1rbAc8S7jo9zbKZdtiyNDTY06ah8u/4&#10;7wyM43Ze5adqc5iVO69/3lP+u0/GPD+ltwWoSCnezbfrTyv4udDKMzKBXl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HhI/xQAAANwAAAAPAAAAAAAAAAAAAAAAAJgCAABkcnMv&#10;ZG93bnJldi54bWxQSwUGAAAAAAQABAD1AAAAigMAAAAA&#10;" path="m79,v4,61,32,119,79,158c108,133,50,133,,158,47,119,76,61,79,e" fillcolor="#373773" strokeweight="0">
                    <v:path arrowok="t" o:connecttype="custom" o:connectlocs="57,0;113,113;0,113;57,0" o:connectangles="0,0,0,0"/>
                  </v:shape>
                  <v:shape id="Freeform 94" o:spid="_x0000_s1119"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fqwsMA&#10;AADcAAAADwAAAGRycy9kb3ducmV2LnhtbESPzYoCMRCE78K+Q+gFb5rRg+hoFHFXUG/q7sFbO+n5&#10;wUlnmMQx+/YbQfBYVNVX1GIVTC06al1lWcFomIAgzqyuuFDwc94OpiCcR9ZYWyYFf+RgtfzoLTDV&#10;9sFH6k6+EBHCLkUFpfdNKqXLSjLohrYhjl5uW4M+yraQusVHhJtajpNkIg1WHBdKbGhTUnY73Y2C&#10;rvue5rNrvjlOsr2Vv19hdjkEpfqfYT0H4Sn4d/jV3mkFkQjP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fqwsMAAADcAAAADwAAAAAAAAAAAAAAAACYAgAAZHJzL2Rv&#10;d25yZXYueG1sUEsFBgAAAAAEAAQA9QAAAIgDAAAAAA==&#10;" path="m79,v4,61,32,119,79,158c108,133,50,133,,158,47,119,76,61,79,e" fillcolor="#373773" strokeweight="0">
                    <v:path arrowok="t" o:connecttype="custom" o:connectlocs="57,0;113,113;0,113;57,0" o:connectangles="0,0,0,0"/>
                  </v:shape>
                  <v:shape id="Freeform 95" o:spid="_x0000_s1120"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tPWcUA&#10;AADcAAAADwAAAGRycy9kb3ducmV2LnhtbESPS2vDMBCE74H+B7GF3BI5PhjHjRJK2kLTW16H3rbW&#10;+kGtlbFUW/n3UaHQ4zAz3zCbXTCdGGlwrWUFq2UCgri0uuVaweX8tshBOI+ssbNMCm7kYLd9mG2w&#10;0HbiI40nX4sIYVeggsb7vpDSlQ0ZdEvbE0evsoNBH+VQSz3gFOGmk2mSZNJgy3GhwZ72DZXfpx+j&#10;YBxf82r9Ve2PWXmw8voS1p8fQan5Y3h+AuEp+P/wX/tdK0iTFfyeiUdAb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C09ZxQAAANwAAAAPAAAAAAAAAAAAAAAAAJgCAABkcnMv&#10;ZG93bnJldi54bWxQSwUGAAAAAAQABAD1AAAAigMAAAAA&#10;" path="m79,v4,61,32,119,79,158c108,133,50,133,,158,47,119,76,61,79,e" fillcolor="#373773" strokeweight="0">
                    <v:path arrowok="t" o:connecttype="custom" o:connectlocs="57,0;113,113;0,113;57,0" o:connectangles="0,0,0,0"/>
                  </v:shape>
                  <v:shape id="Freeform 96" o:spid="_x0000_s1121"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zswcUA&#10;AADcAAAADwAAAGRycy9kb3ducmV2LnhtbESPzWsCMRTE74L/Q3gFb5qtFHG3RhG1oL350UNvr5u3&#10;H7h5WTZxjf99Uyh4HGbmN8xiFUwjeupcbVnB6yQBQZxbXXOp4HL+GM9BOI+ssbFMCh7kYLUcDhaY&#10;aXvnI/UnX4oIYZehgsr7NpPS5RUZdBPbEkevsJ1BH2VXSt3hPcJNI6dJMpMGa44LFba0qSi/nm5G&#10;Qd/v5kX6U2yOs/xg5dc2pN+fQanRS1i/g/AU/DP8395rBdPkDf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fOzBxQAAANwAAAAPAAAAAAAAAAAAAAAAAJgCAABkcnMv&#10;ZG93bnJldi54bWxQSwUGAAAAAAQABAD1AAAAigMAAAAA&#10;" path="m79,v4,61,32,119,79,158c108,133,50,133,,158,47,119,76,61,79,e" fillcolor="#373773" strokeweight="0">
                    <v:path arrowok="t" o:connecttype="custom" o:connectlocs="57,0;113,113;0,113;57,0" o:connectangles="0,0,0,0"/>
                  </v:shape>
                  <v:shape id="Freeform 97" o:spid="_x0000_s1122"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BJWsUA&#10;AADcAAAADwAAAGRycy9kb3ducmV2LnhtbESPzWsCMRTE74L/Q3gFb5qtUHG3RhG1oL350UNvr5u3&#10;H7h5WTZxjf99Uyh4HGbmN8xiFUwjeupcbVnB6yQBQZxbXXOp4HL+GM9BOI+ssbFMCh7kYLUcDhaY&#10;aXvnI/UnX4oIYZehgsr7NpPS5RUZdBPbEkevsJ1BH2VXSt3hPcJNI6dJMpMGa44LFba0qSi/nm5G&#10;Qd/v5kX6U2yOs/xg5dc2pN+fQanRS1i/g/AU/DP8395rBdPkDf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MElaxQAAANwAAAAPAAAAAAAAAAAAAAAAAJgCAABkcnMv&#10;ZG93bnJldi54bWxQSwUGAAAAAAQABAD1AAAAigMAAAAA&#10;" path="m79,v4,61,32,119,79,158c108,133,50,133,,158,47,119,76,61,79,e" fillcolor="#373773" strokeweight="0">
                    <v:path arrowok="t" o:connecttype="custom" o:connectlocs="57,0;113,113;0,113;57,0" o:connectangles="0,0,0,0"/>
                  </v:shape>
                  <v:shape id="Freeform 98" o:spid="_x0000_s1123"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5ytsQA&#10;AADcAAAADwAAAGRycy9kb3ducmV2LnhtbESPS2/CMBCE75X4D9Yi9VYcOFAIGISASm1vvA7clnjz&#10;EPE6ik1w/32NhMRxNDPfaObLYGrRUesqywqGgwQEcWZ1xYWC4+HrYwLCeWSNtWVS8EcOlove2xxT&#10;be+8o27vCxEh7FJUUHrfpFK6rCSDbmAb4ujltjXoo2wLqVu8R7ip5ShJxtJgxXGhxIbWJWXX/c0o&#10;6LrtJJ9e8vVunP1YedqE6fk3KPXeD6sZCE/Bv8LP9rdWMEo+4XE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ucrbEAAAA3AAAAA8AAAAAAAAAAAAAAAAAmAIAAGRycy9k&#10;b3ducmV2LnhtbFBLBQYAAAAABAAEAPUAAACJAwAAAAA=&#10;" path="m79,v4,61,32,119,79,158c108,133,50,133,,158,47,119,76,61,79,e" fillcolor="#373773" strokeweight="0">
                    <v:path arrowok="t" o:connecttype="custom" o:connectlocs="57,0;113,113;0,113;57,0" o:connectangles="0,0,0,0"/>
                  </v:shape>
                  <v:shape id="Freeform 99" o:spid="_x0000_s1124"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1DX8UA&#10;AADcAAAADwAAAGRycy9kb3ducmV2LnhtbESPS2/CMBCE75X6H6ytxK045YBIwEQobaXSG48eelvi&#10;zUPE6yh2g/n3uBISx9HMfKNZ5cF0YqTBtZYVvE0TEMSl1S3XCo6Hz9cFCOeRNXaWScGVHOTr56cV&#10;ZtpeeEfj3tciQthlqKDxvs+kdGVDBt3U9sTRq+xg0Ec51FIPeIlw08lZksylwZbjQoM9FQ2V5/2f&#10;UTCOH4sqPVXFbl5urfx5D+nvd1Bq8hI2SxCegn+E7+0vrWCWpPB/Jh4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fUNfxQAAANwAAAAPAAAAAAAAAAAAAAAAAJgCAABkcnMv&#10;ZG93bnJldi54bWxQSwUGAAAAAAQABAD1AAAAigMAAAAA&#10;" path="m79,v4,61,32,119,79,158c108,133,50,133,,158,47,119,76,61,79,e" fillcolor="#373773" strokeweight="0">
                    <v:path arrowok="t" o:connecttype="custom" o:connectlocs="57,0;113,113;0,113;57,0" o:connectangles="0,0,0,0"/>
                  </v:shape>
                  <v:shape id="Freeform 100" o:spid="_x0000_s1125"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58H8EA&#10;AADcAAAADwAAAGRycy9kb3ducmV2LnhtbERPu27CMBTdkfoP1q3UjTgwIAgYhGiRWjZeA9slvnmI&#10;+DqKTXD/Hg9IjEfnvVgF04ieOldbVjBKUhDEudU1lwpOx+1wCsJ5ZI2NZVLwTw5Wy4/BAjNtH7yn&#10;/uBLEUPYZaig8r7NpHR5RQZdYlviyBW2M+gj7EqpO3zEcNPIcZpOpMGaY0OFLW0qym+Hu1HQ9z/T&#10;YnYtNvtJ/mfl+TvMLrug1NdnWM9BeAr+LX65f7WC8SjOj2fiEZ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efB/BAAAA3AAAAA8AAAAAAAAAAAAAAAAAmAIAAGRycy9kb3du&#10;cmV2LnhtbFBLBQYAAAAABAAEAPUAAACGAwAAAAA=&#10;" path="m79,v4,61,32,119,79,158c108,133,50,133,,158,47,119,76,61,79,e" fillcolor="#373773" strokeweight="0">
                    <v:path arrowok="t" o:connecttype="custom" o:connectlocs="57,0;113,113;0,113;57,0" o:connectangles="0,0,0,0"/>
                  </v:shape>
                  <v:rect id="Rectangle 101" o:spid="_x0000_s1126" style="position:absolute;left:8694;top:650;width:11;height:10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XCS8YA&#10;AADcAAAADwAAAGRycy9kb3ducmV2LnhtbESPT2vCQBTE7wW/w/KE3ppNpBWJWUUshZ4KNaV6fGRf&#10;/mD2bZpdTdJP7wqFHoeZ+Q2TbUfTiiv1rrGsIIliEMSF1Q1XCr7yt6cVCOeRNbaWScFEDrab2UOG&#10;qbYDf9L14CsRIOxSVFB736VSuqImgy6yHXHwStsb9EH2ldQ9DgFuWrmI46U02HBYqLGjfU3F+XAx&#10;CspkKn/OH5d4+f1LVXE85S/P+atSj/NxtwbhafT/4b/2u1awSBK4nwlHQG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JXCS8YAAADcAAAADwAAAAAAAAAAAAAAAACYAgAAZHJz&#10;L2Rvd25yZXYueG1sUEsFBgAAAAAEAAQA9QAAAIsDAAAAAA==&#10;" fillcolor="#5491c4" stroked="f"/>
                  <v:rect id="Rectangle 102" o:spid="_x0000_s1127" style="position:absolute;left:8705;top:650;width:11;height:10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mrNsIA&#10;AADcAAAADwAAAGRycy9kb3ducmV2LnhtbESPS4vCMBSF98L8h3AHZqdpKxTpGEUEYVaCj4Xurs21&#10;KdPcdJpoO//eCILLw3l8nPlysI24U+drxwrSSQKCuHS65krB8bAZz0D4gKyxcUwK/snDcvExmmOh&#10;Xc87uu9DJeII+wIVmBDaQkpfGrLoJ64ljt7VdRZDlF0ldYd9HLeNzJIklxZrjgSDLa0Nlb/7m42Q&#10;y3Wz5f5vmmuT5rNzOF0SPCn19TmsvkEEGsI7/Gr/aAVZmsHzTDwC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aas2wgAAANwAAAAPAAAAAAAAAAAAAAAAAJgCAABkcnMvZG93&#10;bnJldi54bWxQSwUGAAAAAAQABAD1AAAAhwMAAAAA&#10;" fillcolor="#5c96c6" stroked="f"/>
                  <v:rect id="Rectangle 103" o:spid="_x0000_s1128" style="position:absolute;left:8716;top:650;width:12;height:10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nvMUA&#10;AADcAAAADwAAAGRycy9kb3ducmV2LnhtbESPQYvCMBSE78L+h/AWvIimVhCtRhGlKHsR3VXw9mje&#10;tmWbl9JErf9+Iwgeh5n5hpkvW1OJGzWutKxgOIhAEGdWl5wr+PlO+xMQziNrrCyTggc5WC4+OnNM&#10;tL3zgW5Hn4sAYZeggsL7OpHSZQUZdANbEwfv1zYGfZBNLnWD9wA3lYyjaCwNlhwWCqxpXVD2d7wa&#10;BdPeNt2fd5sxrh9fcbr3l9NhelGq+9muZiA8tf4dfrV3WkE8HMHzTDg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Uae8xQAAANwAAAAPAAAAAAAAAAAAAAAAAJgCAABkcnMv&#10;ZG93bnJldi54bWxQSwUGAAAAAAQABAD1AAAAigMAAAAA&#10;" fillcolor="#71a2cb" stroked="f"/>
                  <v:rect id="Rectangle 104" o:spid="_x0000_s1129" style="position:absolute;left:8728;top:650;width:11;height:10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8D3sUA&#10;AADcAAAADwAAAGRycy9kb3ducmV2LnhtbESPT4vCMBTE7wt+h/AEb2uqqEg1Stl/yLoXrQePz+TZ&#10;VpuX0mS1++03C8Ieh5n5DbNcd7YWN2p95VjBaJiAINbOVFwoOOTvz3MQPiAbrB2Tgh/ysF71npaY&#10;GnfnHd32oRARwj5FBWUITSql1yVZ9EPXEEfv7FqLIcq2kKbFe4TbWo6TZCYtVhwXSmzopSR93X9b&#10;BdvEZSb/xNev6TG/ZB9v24vWJ6UG/S5bgAjUhf/wo70xCsajCfydi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wPexQAAANwAAAAPAAAAAAAAAAAAAAAAAJgCAABkcnMv&#10;ZG93bnJldi54bWxQSwUGAAAAAAQABAD1AAAAigMAAAAA&#10;" fillcolor="#86aed2" stroked="f"/>
                  <v:rect id="Rectangle 105" o:spid="_x0000_s1130" style="position:absolute;left:8739;top:650;width:12;height:10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JuTsMA&#10;AADcAAAADwAAAGRycy9kb3ducmV2LnhtbERPS2vCQBC+F/wPyxS8FN34qNjUVVpRkPbUKJTehuw0&#10;CWZnQ3aM8d+7h0KPH997teldrTpqQ+XZwGScgCLOva24MHA67kdLUEGQLdaeycCNAmzWg4cVptZf&#10;+Yu6TAoVQzikaKAUaVKtQ16SwzD2DXHkfn3rUCJsC21bvMZwV+tpkiy0w4pjQ4kNbUvKz9nFGXgq&#10;5ON511X4Ptnx7Ft+ZHb6fDFm+Ni/vYIS6uVf/Oc+WAPzeVwbz8Qjo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JuTsMAAADcAAAADwAAAAAAAAAAAAAAAACYAgAAZHJzL2Rv&#10;d25yZXYueG1sUEsFBgAAAAAEAAQA9QAAAIgDAAAAAA==&#10;" fillcolor="#9bb9d7" stroked="f"/>
                  <v:rect id="Rectangle 106" o:spid="_x0000_s1131" style="position:absolute;left:8751;top:650;width:11;height:10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XTlsUA&#10;AADcAAAADwAAAGRycy9kb3ducmV2LnhtbESP3WrCQBSE7wu+w3KE3tWNGopGV2kFoaVQrD94e8ge&#10;k2j2bNhdk/Ttu4VCL4eZ+YZZrntTi5acrywrGI8SEMS51RUXCo6H7dMMhA/IGmvLpOCbPKxXg4cl&#10;Ztp2/EXtPhQiQthnqKAMocmk9HlJBv3INsTRu1hnMETpCqkddhFuajlJkmdpsOK4UGJDm5Ly2/5u&#10;FLhbk9L5oz1dX2fE7/fp7vPcdUo9DvuXBYhAffgP/7XftII0ncPvmX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JdOWxQAAANwAAAAPAAAAAAAAAAAAAAAAAJgCAABkcnMv&#10;ZG93bnJldi54bWxQSwUGAAAAAAQABAD1AAAAigMAAAAA&#10;" fillcolor="#afc4dd" stroked="f"/>
                  <v:rect id="Rectangle 107" o:spid="_x0000_s1132" style="position:absolute;left:8762;top:650;width:11;height:10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OcZMMA&#10;AADcAAAADwAAAGRycy9kb3ducmV2LnhtbERPTWvCQBC9F/wPywheim5qq0h0FRsQBIsYFfU4ZMck&#10;mJ0N2a3Gf+8eCj0+3vds0ZpK3KlxpWUFH4MIBHFmdcm5guNh1Z+AcB5ZY2WZFDzJwWLeeZthrO2D&#10;U7rvfS5CCLsYFRTe17GULivIoBvYmjhwV9sY9AE2udQNPkK4qeQwisbSYMmhocCakoKy2/7XKPi5&#10;vLthUp/S87deb55b/kzSHSvV67bLKQhPrf8X/7nXWsHXKMwPZ8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OcZMMAAADcAAAADwAAAAAAAAAAAAAAAACYAgAAZHJzL2Rv&#10;d25yZXYueG1sUEsFBgAAAAAEAAQA9QAAAIgDAAAAAA==&#10;" fillcolor="#c4d0e2" stroked="f"/>
                  <v:rect id="Rectangle 108" o:spid="_x0000_s1133" style="position:absolute;left:8773;top:650;width:12;height:10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g3usQA&#10;AADcAAAADwAAAGRycy9kb3ducmV2LnhtbESPS4vCMBSF94L/IVzB3Zg6qEjHKKKjiI/F6MzC3aW5&#10;tsXmpjSx1n9vhAGXh+88OJNZYwpRU+Vyywr6vQgEcWJ1zqmC39PqYwzCeWSNhWVS8CAHs2m7NcFY&#10;2zv/UH30qQgl7GJUkHlfxlK6JCODrmdL4sAutjLog6xSqSu8h3JTyM8oGkmDOYeFDEtaZJRcjzej&#10;4O902V8D/Z7vtovisK7P5TIfKtXtNPMvEJ4a/zb/pzdawWDYh9eZcATk9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4N7rEAAAA3AAAAA8AAAAAAAAAAAAAAAAAmAIAAGRycy9k&#10;b3ducmV2LnhtbFBLBQYAAAAABAAEAPUAAACJAwAAAAA=&#10;" fillcolor="#b3c7de" stroked="f"/>
                  <v:rect id="Rectangle 109" o:spid="_x0000_s1134" style="position:absolute;left:8785;top:650;width:11;height:10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lg8MA&#10;AADcAAAADwAAAGRycy9kb3ducmV2LnhtbESP3WoCMRSE7wu+QziF3tWkSy2yGqUKC1KR4g9eHzbH&#10;zdLNybKJun17IwheDjPzDTOd964RF+pC7VnDx1CBIC69qbnScNgX72MQISIbbDyThn8KMJ8NXqaY&#10;G3/lLV12sRIJwiFHDTbGNpcylJYchqFviZN38p3DmGRXSdPhNcFdIzOlvqTDmtOCxZaWlsq/3dlp&#10;+LFbz5vQqvU6WxTF77g/olpo/fbaf09AROrjM/xor4yGz1EG9zPpCMj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1+lg8MAAADcAAAADwAAAAAAAAAAAAAAAACYAgAAZHJzL2Rv&#10;d25yZXYueG1sUEsFBgAAAAAEAAQA9QAAAIgDAAAAAA==&#10;" fillcolor="#9fbbd9" stroked="f"/>
                  <v:rect id="Rectangle 110" o:spid="_x0000_s1135" style="position:absolute;left:8796;top:650;width:12;height:10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D7X8QA&#10;AADcAAAADwAAAGRycy9kb3ducmV2LnhtbESP0WrCQBRE3wv+w3IF3+putRWJriJSafUtJh9wyd4m&#10;wezdmN0m8e+7hUIfh5k5w2z3o21ET52vHWt4mSsQxIUzNZca8uz0vAbhA7LBxjFpeJCH/W7ytMXE&#10;uIFT6q+hFBHCPkENVQhtIqUvKrLo564ljt6X6yyGKLtSmg6HCLeNXCi1khZrjgsVtnSsqLhdv62G&#10;W6Y+csmP9Hg6lwf/nl4u6nzXejYdDxsQgcbwH/5rfxoNr29L+D0Tj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g+1/EAAAA3AAAAA8AAAAAAAAAAAAAAAAAmAIAAGRycy9k&#10;b3ducmV2LnhtbFBLBQYAAAAABAAEAPUAAACJAwAAAAA=&#10;" fillcolor="#8ab0d3" stroked="f"/>
                  <v:rect id="Rectangle 111" o:spid="_x0000_s1136" style="position:absolute;left:8808;top:650;width:11;height:10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NjJ8QA&#10;AADcAAAADwAAAGRycy9kb3ducmV2LnhtbESPQWvCQBSE7wX/w/KE3uqmxVob3UgRhaKnWNHra/aZ&#10;pMm+DdltEv99tyB4HGbmG2a5GkwtOmpdaVnB8yQCQZxZXXKu4Pi1fZqDcB5ZY22ZFFzJwSoZPSwx&#10;1rbnlLqDz0WAsItRQeF9E0vpsoIMuoltiIN3sa1BH2SbS91iH+Cmli9RNJMGSw4LBTa0LiirDr9G&#10;gd/u+p/q/Rvt6dxt3pBT3ttUqcfx8LEA4Wnw9/Ct/akVTF+n8H8mHAGZ/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DYyfEAAAA3AAAAA8AAAAAAAAAAAAAAAAAmAIAAGRycy9k&#10;b3ducmV2LnhtbFBLBQYAAAAABAAEAPUAAACJAwAAAAA=&#10;" fillcolor="#75a4cc" stroked="f"/>
                  <v:rect id="Rectangle 112" o:spid="_x0000_s1137" style="position:absolute;left:8819;top:650;width:12;height:10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PzB8MA&#10;AADcAAAADwAAAGRycy9kb3ducmV2LnhtbESPQWsCMRSE74L/ITyhF6lZpZZ1NUoRBE+Cq72/Js/d&#10;xeRlu4m6/feNUOhxmJlvmNWmd1bcqQuNZwXTSQaCWHvTcKXgfNq95iBCRDZoPZOCHwqwWQ8HKyyM&#10;f/CR7mWsRIJwKFBBHWNbSBl0TQ7DxLfEybv4zmFMsquk6fCR4M7KWZa9S4cNp4UaW9rWpK/lzSlY&#10;tPnUfpfXwxcv9vpznNtDr61SL6P+YwkiUh//w3/tvVHwNp/D80w6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PzB8MAAADcAAAADwAAAAAAAAAAAAAAAACYAgAAZHJzL2Rv&#10;d25yZXYueG1sUEsFBgAAAAAEAAQA9QAAAIgDAAAAAA==&#10;" fillcolor="#6198c7" stroked="f"/>
                  <v:rect id="Rectangle 113" o:spid="_x0000_s1138" style="position:absolute;left:8831;top:650;width:11;height:10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Ws6cUA&#10;AADcAAAADwAAAGRycy9kb3ducmV2LnhtbESPQUvDQBSE74L/YXmCF2k3FS0SuyliW+qxjRY9PrLP&#10;JCT7Nuy+tvHfu0LB4zAz3zCL5eh6daIQW88GZtMMFHHlbcu1gY/3zeQJVBRki71nMvBDEZbF9dUC&#10;c+vPvKdTKbVKEI45GmhEhlzrWDXkME79QJy8bx8cSpKh1jbgOcFdr++zbK4dtpwWGhzotaGqK4/O&#10;QLlbH/q77S6Ebi/jF+Fm9SkzY25vxpdnUEKj/Icv7Tdr4OFxDn9n0hH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FazpxQAAANwAAAAPAAAAAAAAAAAAAAAAAJgCAABkcnMv&#10;ZG93bnJldi54bWxQSwUGAAAAAAQABAD1AAAAigMAAAAA&#10;" fillcolor="#508fc3" stroked="f"/>
                  <v:shape id="Freeform 114" o:spid="_x0000_s1139" style="position:absolute;left:8709;top:665;width:109;height:10500;visibility:visible;mso-wrap-style:square;v-text-anchor:top" coordsize="154,14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sdxsQA&#10;AADcAAAADwAAAGRycy9kb3ducmV2LnhtbESPzW7CMBCE75V4B2uReisOFX9NMQihNnBqgULPq3hJ&#10;IuJ1FBswb4+RKvU4mplvNNN5MLW4UOsqywr6vQQEcW51xYWC/c/nywSE88gaa8uk4EYO5rPO0xRT&#10;ba+8pcvOFyJC2KWooPS+SaV0eUkGXc82xNE72tagj7ItpG7xGuGmlq9JMpIGK44LJTa0LCk/7c5G&#10;gczeZFh9b8J2qX+zbPKFh48BKvXcDYt3EJ6C/w//tddawWA4hseZeAT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rHcbEAAAA3AAAAA8AAAAAAAAAAAAAAAAAmAIAAGRycy9k&#10;b3ducmV2LnhtbFBLBQYAAAAABAAEAPUAAACJAwAAAAA=&#10;" path="m77,14710v34,,62,-10,62,-23c139,14675,111,14664,77,14664v-34,,-61,11,-61,23c16,14700,43,14710,77,14710xm154,39r,14648c154,14709,119,14726,77,14726v-42,,-77,-17,-77,-39c,14687,,14687,,14687l,39c,17,35,,77,v42,,77,17,77,39c154,39,154,39,154,39xe" filled="f" strokecolor="#373773" strokeweight=".95pt">
                    <v:stroke endcap="round"/>
                    <v:path arrowok="t" o:connecttype="custom" o:connectlocs="55,10489;98,10472;55,10456;11,10472;55,10489;109,28;109,10472;55,10500;0,10472;0,10472;0,28;55,0;109,28;109,28" o:connectangles="0,0,0,0,0,0,0,0,0,0,0,0,0,0"/>
                    <o:lock v:ext="edit" verticies="t"/>
                  </v:shape>
                  <v:shape id="Freeform 115" o:spid="_x0000_s1140" style="position:absolute;left:8709;top:665;width:109;height:10500;visibility:visible;mso-wrap-style:square;v-text-anchor:top" coordsize="154,14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0U0cMA&#10;AADcAAAADwAAAGRycy9kb3ducmV2LnhtbERPTWvCQBC9F/wPywhegm6UVjS6iihCW6tg1PuYHZNg&#10;djZkt5r+++6h0OPjfc+XranEgxpXWlYwHMQgiDOrS84VnE/b/gSE88gaK8uk4IccLBedlzkm2j75&#10;SI/U5yKEsEtQQeF9nUjpsoIMuoGtiQN3s41BH2CTS93gM4SbSo7ieCwNlhwaCqxpXVB2T7+Ngq+P&#10;++d2Kjfn6+6yv6WX6OCiXaRUr9uuZiA8tf5f/Od+1wpe38LacCYcAb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0U0cMAAADcAAAADwAAAAAAAAAAAAAAAACYAgAAZHJzL2Rv&#10;d25yZXYueG1sUEsFBgAAAAAEAAQA9QAAAIgDAAAAAA==&#10;" path="m154,39r,14648c154,14709,119,14726,77,14726v-42,,-77,-17,-77,-39c,14687,,14687,,14687l,39c,17,35,,77,v42,,77,17,77,39c154,39,154,39,154,39xe" filled="f" strokeweight=".95pt">
                    <v:stroke endcap="round"/>
                    <v:path arrowok="t" o:connecttype="custom" o:connectlocs="109,28;109,10472;55,10500;0,10472;0,10472;0,28;55,0;109,28;109,28" o:connectangles="0,0,0,0,0,0,0,0,0"/>
                  </v:shape>
                  <v:shape id="Freeform 116" o:spid="_x0000_s1141" style="position:absolute;left:8762;top:693;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LLdsYA&#10;AADcAAAADwAAAGRycy9kb3ducmV2LnhtbESPQWvCQBSE7wX/w/IKvdVNpYpNXUUUQUEEjZT29sg+&#10;s6HZtyG7mvjvXUHwOMzMN8xk1tlKXKjxpWMFH/0EBHHudMmFgmO2eh+D8AFZY+WYFFzJw2zae5lg&#10;ql3Le7ocQiEihH2KCkwIdSqlzw1Z9H1XE0fv5BqLIcqmkLrBNsJtJQdJMpIWS44LBmtaGMr/D2er&#10;IFtv2t3P2fyert14O9+3f9lyuVHq7bWbf4MI1IVn+NFeawWfwy+4n4lHQE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LLdsYAAADcAAAADwAAAAAAAAAAAAAAAACYAgAAZHJz&#10;L2Rvd25yZXYueG1sUEsFBgAAAAAEAAQA9QAAAIsDAAAAAA==&#10;" path="m79,v3,61,32,119,79,158c108,133,49,133,,158,47,119,75,61,79,e" fillcolor="black" strokeweight="0">
                    <v:path arrowok="t" o:connecttype="custom" o:connectlocs="57,0;113,113;0,113;57,0" o:connectangles="0,0,0,0"/>
                  </v:shape>
                  <v:rect id="Rectangle 117" o:spid="_x0000_s1142" style="position:absolute;left:8174;top:36;width:1151;height: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oRoMIA&#10;AADcAAAADwAAAGRycy9kb3ducmV2LnhtbERPW2vCMBR+H/gfwhH2NlPLJtIZRSyCYy/ekD2eNWdN&#10;sTkpSWbrv18eBj5+fPfFarCtuJEPjWMF00kGgrhyuuFawfm0fZmDCBFZY+uYFNwpwGo5elpgoV3P&#10;B7odYy1SCIcCFZgYu0LKUBmyGCauI07cj/MWY4K+ltpjn8JtK/Msm0mLDacGgx1tDFXX469V8Nnr&#10;8m6q3Pf771Lvt18f7e7yptTzeFi/g4g0xIf4373TCl5naX46k46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mhGgwgAAANwAAAAPAAAAAAAAAAAAAAAAAJgCAABkcnMvZG93&#10;bnJldi54bWxQSwUGAAAAAAQABAD1AAAAhwMAAAAA&#10;" fillcolor="#c6d1ea" stroked="f"/>
                  <v:rect id="Rectangle 118" o:spid="_x0000_s1143" style="position:absolute;left:8174;top:36;width:1151;height: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ChScYA&#10;AADcAAAADwAAAGRycy9kb3ducmV2LnhtbESPQWsCMRSE74X+h/AKvRTNKlVkNUppEWzx4rZ4fm6e&#10;m6XJy5qkuvbXN4VCj8PMfMMsVr2z4kwhtp4VjIYFCOLa65YbBR/v68EMREzIGq1nUnClCKvl7c0C&#10;S+0vvKNzlRqRIRxLVGBS6kopY23IYRz6jjh7Rx8cpixDI3XAS4Y7K8dFMZUOW84LBjt6NlR/Vl9O&#10;webabPffdvJgdkUV3g4vp1e0J6Xu7/qnOYhEffoP/7U3WsHjdAS/Z/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ChScYAAADcAAAADwAAAAAAAAAAAAAAAACYAgAAZHJz&#10;L2Rvd25yZXYueG1sUEsFBgAAAAAEAAQA9QAAAIsDAAAAAA==&#10;" filled="f" strokeweight=".95pt">
                    <v:stroke joinstyle="round" endcap="round"/>
                  </v:rect>
                  <v:rect id="Rectangle 119" o:spid="_x0000_s1144" style="position:absolute;left:8408;top:285;width:645;height:2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TCJsEA&#10;AADcAAAADwAAAGRycy9kb3ducmV2LnhtbESP3YrCMBSE7xd8h3AWvFvTLSJSjbIsCCp7Y/UBDs3p&#10;DyYnJYm2vr1ZELwcZuYbZr0drRF38qFzrOB7loEgrpzuuFFwOe++liBCRNZoHJOCBwXYbiYfayy0&#10;G/hE9zI2IkE4FKigjbEvpAxVSxbDzPXEyaudtxiT9I3UHocEt0bmWbaQFjtOCy329NtSdS1vVoE8&#10;l7thWRqfuWNe/5nD/lSTU2r6Of6sQEQa4zv8au+1gvki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0wibBAAAA3AAAAA8AAAAAAAAAAAAAAAAAmAIAAGRycy9kb3du&#10;cmV2LnhtbFBLBQYAAAAABAAEAPUAAACGAwAAAAA=&#10;" filled="f" stroked="f">
                    <v:textbox style="mso-fit-shape-to-text:t" inset="0,0,0,0">
                      <w:txbxContent>
                        <w:p w:rsidR="00AE0C19" w:rsidRDefault="00AE0C19" w:rsidP="00AE0C19">
                          <w:r>
                            <w:rPr>
                              <w:rFonts w:ascii="Arial" w:hAnsi="Arial" w:cs="Arial"/>
                              <w:color w:val="000000"/>
                            </w:rPr>
                            <w:t>LSMSs</w:t>
                          </w:r>
                        </w:p>
                      </w:txbxContent>
                    </v:textbox>
                  </v:rect>
                  <v:rect id="Rectangle 120" o:spid="_x0000_s1145" style="position:absolute;left:536;top:650;width:12;height:10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7FzMUA&#10;AADcAAAADwAAAGRycy9kb3ducmV2LnhtbESPQUvDQBSE74L/YXmCF2k3VSkSuyliW+qxjRY9PrLP&#10;JCT7Nuy+tvHfu0LB4zAz3zCL5eh6daIQW88GZtMMFHHlbcu1gY/3zeQJVBRki71nMvBDEZbF9dUC&#10;c+vPvKdTKbVKEI45GmhEhlzrWDXkME79QJy8bx8cSpKh1jbgOcFdr++zbK4dtpwWGhzotaGqK4/O&#10;QLlbH/q77S6Ebi/jF+Fm9SkzY25vxpdnUEKj/Icv7Tdr4HH+AH9n0hH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DsXMxQAAANwAAAAPAAAAAAAAAAAAAAAAAJgCAABkcnMv&#10;ZG93bnJldi54bWxQSwUGAAAAAAQABAD1AAAAigMAAAAA&#10;" fillcolor="#508fc3" stroked="f"/>
                  <v:rect id="Rectangle 121" o:spid="_x0000_s1146" style="position:absolute;left:548;top:650;width:11;height:10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OcIcMA&#10;AADcAAAADwAAAGRycy9kb3ducmV2LnhtbESPQWsCMRSE70L/Q3iFXqRmFZHdrVGkIHgS3Or9NXnd&#10;XUxe1k2q239vBKHHYWa+YZbrwVlxpT60nhVMJxkIYu1Ny7WC49f2PQcRIrJB65kU/FGA9epltMTS&#10;+Bsf6FrFWiQIhxIVNDF2pZRBN+QwTHxHnLwf3zuMSfa1ND3eEtxZOcuyhXTYclposKPPhvS5+nUK&#10;ii6f2kt13n9zsdOncW73g7ZKvb0Omw8QkYb4H362d0bBfDGHx5l0BO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OcIcMAAADcAAAADwAAAAAAAAAAAAAAAACYAgAAZHJzL2Rv&#10;d25yZXYueG1sUEsFBgAAAAAEAAQA9QAAAIgDAAAAAA==&#10;" fillcolor="#6198c7" stroked="f"/>
                  <v:rect id="Rectangle 122" o:spid="_x0000_s1147" style="position:absolute;left:559;top:650;width:11;height:10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MMAcQA&#10;AADcAAAADwAAAGRycy9kb3ducmV2LnhtbESPQWvCQBSE74L/YXlCb7ppqdZGN1JKBWlPsaLX1+wz&#10;SZN9G7JrEv99tyB4HGbmG2a9GUwtOmpdaVnB4ywCQZxZXXKu4PC9nS5BOI+ssbZMCq7kYJOMR2uM&#10;te05pW7vcxEg7GJUUHjfxFK6rCCDbmYb4uCdbWvQB9nmUrfYB7ip5VMULaTBksNCgQ29F5RV+4tR&#10;4Lef/W/1+oP2eOo+XpBT/rKpUg+T4W0FwtPg7+Fbe6cVPC/m8H8mHAGZ/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jDAHEAAAA3AAAAA8AAAAAAAAAAAAAAAAAmAIAAGRycy9k&#10;b3ducmV2LnhtbFBLBQYAAAAABAAEAPUAAACJAwAAAAA=&#10;" fillcolor="#75a4cc" stroked="f"/>
                  <v:rect id="Rectangle 123" o:spid="_x0000_s1148" style="position:absolute;left:570;top:650;width:12;height:10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uSesIA&#10;AADcAAAADwAAAGRycy9kb3ducmV2LnhtbESP0YrCMBRE3wX/IVzBN01clrJUUxFZ2dW3qh9waa5t&#10;aXNTm6zWvzeCsI/DzJxhVuvBtuJGva8da1jMFQjiwpmaSw3n0272BcIHZIOtY9LwIA/rbDxaYWrc&#10;nXO6HUMpIoR9ihqqELpUSl9UZNHPXUccvYvrLYYo+1KaHu8Rblv5oVQiLdYcFyrsaFtR0Rz/rIbm&#10;pH7Okh/5drcvN/47PxzU/qr1dDJsliACDeE//G7/Gg2fSQKvM/EIy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e5J6wgAAANwAAAAPAAAAAAAAAAAAAAAAAJgCAABkcnMvZG93&#10;bnJldi54bWxQSwUGAAAAAAQABAD1AAAAhwMAAAAA&#10;" fillcolor="#8ab0d3" stroked="f"/>
                  <v:rect id="Rectangle 124" o:spid="_x0000_s1149" style="position:absolute;left:582;top:650;width:11;height:10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TMpsMA&#10;AADcAAAADwAAAGRycy9kb3ducmV2LnhtbESPQWsCMRSE70L/Q3gFb5ooorI1ihYWRCmyKj0/Nq+b&#10;pZuXZZPq9t83BcHjMDPfMKtN7xpxoy7UnjVMxgoEcelNzZWG6yUfLUGEiGyw8UwafinAZv0yWGFm&#10;/J0Lup1jJRKEQ4YabIxtJmUoLTkMY98SJ+/Ldw5jkl0lTYf3BHeNnCo1lw5rTgsWW3q3VH6ff5yG&#10;gy08f4RWHY/TXZ6flv0nqp3Ww9d++wYiUh+f4Ud7bzTM5gv4P5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TMpsMAAADcAAAADwAAAAAAAAAAAAAAAACYAgAAZHJzL2Rv&#10;d25yZXYueG1sUEsFBgAAAAAEAAQA9QAAAIgDAAAAAA==&#10;" fillcolor="#9fbbd9" stroked="f"/>
                  <v:rect id="Rectangle 125" o:spid="_x0000_s1150" style="position:absolute;left:593;top:650;width:12;height:10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5UmsMA&#10;AADcAAAADwAAAGRycy9kb3ducmV2LnhtbERPS2vCQBC+F/wPywi91U2llRJdRXyUovbg69DbkB2T&#10;YHY2ZLcx/nvnUOjx43tPZp2rVEtNKD0beB0koIgzb0vODZyO65cPUCEiW6w8k4E7BZhNe08TTK2/&#10;8Z7aQ8yVhHBI0UARY51qHbKCHIaBr4mFu/jGYRTY5No2eJNwV+lhkoy0w5KlocCaFgVl18OvM3A+&#10;XnZXYVfz7WZRfX+2P/WyfDfmud/Nx6AidfFf/Of+sgbeRrJWzsgR0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5UmsMAAADcAAAADwAAAAAAAAAAAAAAAACYAgAAZHJzL2Rv&#10;d25yZXYueG1sUEsFBgAAAAAEAAQA9QAAAIgDAAAAAA==&#10;" fillcolor="#b3c7de" stroked="f"/>
                  <v:rect id="Rectangle 126" o:spid="_x0000_s1151" style="position:absolute;left:605;top:650;width:11;height:10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X/RMYA&#10;AADcAAAADwAAAGRycy9kb3ducmV2LnhtbESPQWvCQBSE7wX/w/IEL6Vuaou00VVsQBAUMSrV4yP7&#10;TILZtyG71fjvXaHgcZiZb5jxtDWVuFDjSssK3vsRCOLM6pJzBfvd/O0LhPPIGivLpOBGDqaTzssY&#10;Y22vnNJl63MRIOxiVFB4X8dSuqwgg65va+LgnWxj0AfZ5FI3eA1wU8lBFA2lwZLDQoE1JQVl5+2f&#10;UbA6vrpBUv+mhx+9WN7W/JGkG1aq121nIxCeWv8M/7cXWsHn8BseZ8IRkJ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8X/RMYAAADcAAAADwAAAAAAAAAAAAAAAACYAgAAZHJz&#10;L2Rvd25yZXYueG1sUEsFBgAAAAAEAAQA9QAAAIsDAAAAAA==&#10;" fillcolor="#c4d0e2" stroked="f"/>
                  <v:rect id="Rectangle 127" o:spid="_x0000_s1152" style="position:absolute;left:616;top:650;width:11;height:10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OwtsIA&#10;AADcAAAADwAAAGRycy9kb3ducmV2LnhtbERPW2vCMBR+H/gfwhF8m6lTplSj6EBwCGPzgq+H5thW&#10;m5OSxLb79+ZhsMeP775YdaYSDTlfWlYwGiYgiDOrS84VnI7b1xkIH5A1VpZJwS95WC17LwtMtW35&#10;h5pDyEUMYZ+igiKEOpXSZwUZ9ENbE0fuap3BEKHLpXbYxnBTybckeZcGS44NBdb0UVB2PzyMAnev&#10;J3TZN+fbZkb8+Rh/f13aVqlBv1vPQQTqwr/4z73TCibTOD+eiUd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c7C2wgAAANwAAAAPAAAAAAAAAAAAAAAAAJgCAABkcnMvZG93&#10;bnJldi54bWxQSwUGAAAAAAQABAD1AAAAhwMAAAAA&#10;" fillcolor="#afc4dd" stroked="f"/>
                  <v:rect id="Rectangle 128" o:spid="_x0000_s1153" style="position:absolute;left:627;top:650;width:12;height:10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QNbsYA&#10;AADcAAAADwAAAGRycy9kb3ducmV2LnhtbESPQWvCQBSE7wX/w/KEXopuUlur0VVssSDtqVYQb4/s&#10;Mwlm34bsa0z/fbdQ6HGYmW+Y5bp3teqoDZVnA+k4AUWce1txYeDw+TqagQqCbLH2TAa+KcB6NbhZ&#10;Ymb9lT+o20uhIoRDhgZKkSbTOuQlOQxj3xBH7+xbhxJlW2jb4jXCXa3vk2SqHVYcF0ps6KWk/LL/&#10;cgbuCnl73HYVPqdbnhzlJJPD+9yY22G/WYAS6uU//NfeWQMPTyn8nolHQ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QNbsYAAADcAAAADwAAAAAAAAAAAAAAAACYAgAAZHJz&#10;L2Rvd25yZXYueG1sUEsFBgAAAAAEAAQA9QAAAIsDAAAAAA==&#10;" fillcolor="#9bb9d7" stroked="f"/>
                  <v:rect id="Rectangle 129" o:spid="_x0000_s1154" style="position:absolute;left:639;top:650;width:11;height:10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4ZacYA&#10;AADcAAAADwAAAGRycy9kb3ducmV2LnhtbESPzW7CMBCE70h9B2srcStOET9VikFRCwgBF0gPPW7t&#10;bRIar6PYQPr2NVIljqOZ+UYzW3S2FhdqfeVYwfMgAUGsnam4UPCRr55eQPiAbLB2TAp+ycNi/tCb&#10;YWrclQ90OYZCRAj7FBWUITSplF6XZNEPXEMcvW/XWgxRtoU0LV4j3NZymCQTabHiuFBiQ28l6Z/j&#10;2SrYJS4z+Rbf9+PP/JStl7uT1l9K9R+77BVEoC7cw//tjVEwmg7hdiY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4ZacYAAADcAAAADwAAAAAAAAAAAAAAAACYAgAAZHJz&#10;L2Rvd25yZXYueG1sUEsFBgAAAAAEAAQA9QAAAIsDAAAAAA==&#10;" fillcolor="#86aed2" stroked="f"/>
                  <v:rect id="Rectangle 130" o:spid="_x0000_s1155" style="position:absolute;left:650;top:650;width:12;height:10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WA5McA&#10;AADcAAAADwAAAGRycy9kb3ducmV2LnhtbESPT2vCQBTE74LfYXmFXqRuqmKb1FWKJVS8SOwfyO2R&#10;fU2C2bchu2r89m5B8DjMzG+Yxao3jThR52rLCp7HEQjiwuqaSwXfX+nTKwjnkTU2lknBhRyslsPB&#10;AhNtz5zRae9LESDsElRQed8mUrqiIoNubFvi4P3ZzqAPsiul7vAc4KaRkyiaS4M1h4UKW1pXVBz2&#10;R6MgHn2mu9/NxxzXl+0k3fn8J4tzpR4f+vc3EJ56fw/f2hutYPYyhf8z4QjI5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FgOTHAAAA3AAAAA8AAAAAAAAAAAAAAAAAmAIAAGRy&#10;cy9kb3ducmV2LnhtbFBLBQYAAAAABAAEAPUAAACMAwAAAAA=&#10;" fillcolor="#71a2cb" stroked="f"/>
                  <v:rect id="Rectangle 131" o:spid="_x0000_s1156" style="position:absolute;left:662;top:650;width:11;height:10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iMG8UA&#10;AADcAAAADwAAAGRycy9kb3ducmV2LnhtbESPQWuDQBSE74H+h+UVeotrVZJg3YQQWppDL4khvT7c&#10;F5W4b8Xdqv333UKhx2FmvmGK3Ww6MdLgWssKnqMYBHFldcu1gkv5ttyAcB5ZY2eZFHyTg932YVFg&#10;ru3EJxrPvhYBwi5HBY33fS6lqxoy6CLbEwfvZgeDPsihlnrAKcBNJ5M4XkmDLYeFBns6NFTdz19G&#10;wf76vv4o+8vr3JbJ9TB9HtN0sko9Pc77FxCeZv8f/msftYJsncHvmXAE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mIwbxQAAANwAAAAPAAAAAAAAAAAAAAAAAJgCAABkcnMv&#10;ZG93bnJldi54bWxQSwUGAAAAAAQABAD1AAAAigMAAAAA&#10;" fillcolor="#5d96c6" stroked="f"/>
                  <v:rect id="Rectangle 132" o:spid="_x0000_s1157" style="position:absolute;left:673;top:650;width:12;height:10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rjEMUA&#10;AADcAAAADwAAAGRycy9kb3ducmV2LnhtbESPT4vCMBTE74LfITzBm6aKulKNsrgseBK0snp8NK9/&#10;sHnpNlGrn94sLHgcZuY3zHLdmkrcqHGlZQWjYQSCOLW65FzBMfkezEE4j6yxskwKHuRgvep2lhhr&#10;e+c93Q4+FwHCLkYFhfd1LKVLCzLohrYmDl5mG4M+yCaXusF7gJtKjqNoJg2WHBYKrGlTUHo5XI2C&#10;bPTIfi+7azT7eVKens7JdJJ8KdXvtZ8LEJ5a/w7/t7daweRjCn9nwhGQq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OuMQxQAAANwAAAAPAAAAAAAAAAAAAAAAAJgCAABkcnMv&#10;ZG93bnJldi54bWxQSwUGAAAAAAQABAD1AAAAigMAAAAA&#10;" fillcolor="#5491c4" stroked="f"/>
                  <v:shape id="Freeform 133" o:spid="_x0000_s1158" style="position:absolute;left:549;top:665;width:110;height:10541;visibility:visible;mso-wrap-style:square;v-text-anchor:top" coordsize="154,14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MN4cQA&#10;AADcAAAADwAAAGRycy9kb3ducmV2LnhtbESPQWsCMRSE70L/Q3gFb5qtiJWtUdqC6MFCXdv7Y/Pc&#10;LN28hCSu23/fFASPw8x8w6w2g+1ETyG2jhU8TQsQxLXTLTcKvk7byRJETMgaO8ek4JcibNYPoxWW&#10;2l35SH2VGpEhHEtUYFLypZSxNmQxTp0nzt7ZBYspy9BIHfCa4baTs6JYSIst5wWDnt4N1T/VxSr4&#10;mO/P4WDf/Mz43ffhtLv0/ElKjR+H1xcQiYZ0D9/ae61g/ryA/zP5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TDeHEAAAA3AAAAA8AAAAAAAAAAAAAAAAAmAIAAGRycy9k&#10;b3ducmV2LnhtbFBLBQYAAAAABAAEAPUAAACJAwAAAAA=&#10;" path="m77,14769v34,,61,-10,61,-23c138,14733,111,14723,77,14723v-34,,-62,10,-62,23c15,14759,43,14769,77,14769xm154,39r,14707c154,14767,119,14784,77,14784v-43,,-77,-17,-77,-38c,14746,,14746,,14746r,l,39c,17,34,,77,v42,,77,17,77,39c154,39,154,39,154,39xe" filled="f" strokecolor="#373773" strokeweight=".95pt">
                    <v:stroke endcap="round"/>
                    <v:path arrowok="t" o:connecttype="custom" o:connectlocs="55,10530;99,10514;55,10498;11,10514;55,10530;110,28;110,10514;55,10541;0,10514;0,10514;0,10514;0,28;55,0;110,28;110,28" o:connectangles="0,0,0,0,0,0,0,0,0,0,0,0,0,0,0"/>
                    <o:lock v:ext="edit" verticies="t"/>
                  </v:shape>
                  <v:shape id="Freeform 134" o:spid="_x0000_s1159" style="position:absolute;left:549;top:665;width:110;height:10541;visibility:visible;mso-wrap-style:square;v-text-anchor:top" coordsize="154,14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eGZMQA&#10;AADcAAAADwAAAGRycy9kb3ducmV2LnhtbESP0WrCQBRE3wX/YbmCb7ppkVhSVxFt0beSmA+4zd4m&#10;odm7IbtNYr7eLRT6OMzMGWZ3GE0jeupcbVnB0zoCQVxYXXOpIL+9r15AOI+ssbFMCu7k4LCfz3aY&#10;aDtwSn3mSxEg7BJUUHnfJlK6oiKDbm1b4uB92c6gD7Irpe5wCHDTyOcoiqXBmsNChS2dKiq+sx+j&#10;wPp8/LykOZdvx48my/ppiouzUsvFeHwF4Wn0/+G/9lUr2Gy38HsmHAG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hmTEAAAA3AAAAA8AAAAAAAAAAAAAAAAAmAIAAGRycy9k&#10;b3ducmV2LnhtbFBLBQYAAAAABAAEAPUAAACJAwAAAAA=&#10;" path="m154,39r,14707c154,14767,119,14784,77,14784v-43,,-77,-17,-77,-38c,14746,,14746,,14746r,l,39c,17,34,,77,v42,,77,17,77,39c154,39,154,39,154,39xe" filled="f" strokeweight=".95pt">
                    <v:stroke endcap="round"/>
                    <v:path arrowok="t" o:connecttype="custom" o:connectlocs="110,28;110,10514;55,10541;0,10514;0,10514;0,10514;0,28;55,0;110,28;110,28" o:connectangles="0,0,0,0,0,0,0,0,0,0"/>
                  </v:shape>
                  <v:shape id="Freeform 135" o:spid="_x0000_s1160" style="position:absolute;left:602;top:693;width:113;height:113;visibility:visible;mso-wrap-style:square;v-text-anchor:top" coordsize="159,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3HoMAA&#10;AADcAAAADwAAAGRycy9kb3ducmV2LnhtbERPzYrCMBC+C/sOYRa8aboiVbpGEdHFg5e2PsDQzDbF&#10;ZlKabO369OYgePz4/je70bZioN43jhV8zRMQxJXTDdcKruVptgbhA7LG1jEp+CcPu+3HZIOZdnfO&#10;aShCLWII+wwVmBC6TEpfGbLo564jjtyv6y2GCPta6h7vMdy2cpEkqbTYcGww2NHBUHUr/qyCw2P1&#10;c0mP6Xg6l7mp82KJg3FKTT/H/TeIQGN4i1/us1awXMW18Uw8AnL7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B3HoMAAAADcAAAADwAAAAAAAAAAAAAAAACYAgAAZHJzL2Rvd25y&#10;ZXYueG1sUEsFBgAAAAAEAAQA9QAAAIUDAAAAAA==&#10;" path="m80,v3,61,32,119,79,158c109,133,50,133,,158,47,119,76,61,80,e" fillcolor="black" strokeweight="0">
                    <v:path arrowok="t" o:connecttype="custom" o:connectlocs="57,0;113,113;0,113;57,0" o:connectangles="0,0,0,0"/>
                  </v:shape>
                  <v:rect id="Rectangle 136" o:spid="_x0000_s1161" style="position:absolute;left:36;top:36;width:1150;height: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ku4MUA&#10;AADcAAAADwAAAGRycy9kb3ducmV2LnhtbESPT2sCMRTE7wW/Q3hCbzWrtFW3RikVQenFf0iPr5vX&#10;zeLmZUlSd/32piD0OMzMb5jZorO1uJAPlWMFw0EGgrhwuuJSwfGwepqACBFZY+2YFFwpwGLee5hh&#10;rl3LO7rsYykShEOOCkyMTS5lKAxZDAPXECfvx3mLMUlfSu2xTXBby1GWvUqLFacFgw19GCrO+1+r&#10;4LPVy6spRr7dfi/1dvW1qdenF6Ue+937G4hIXfwP39trreB5PIW/M+k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eS7gxQAAANwAAAAPAAAAAAAAAAAAAAAAAJgCAABkcnMv&#10;ZG93bnJldi54bWxQSwUGAAAAAAQABAD1AAAAigMAAAAA&#10;" fillcolor="#c6d1ea" stroked="f"/>
                  <v:rect id="Rectangle 137" o:spid="_x0000_s1162" style="position:absolute;left:36;top:36;width:1150;height: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DiKMMA&#10;AADcAAAADwAAAGRycy9kb3ducmV2LnhtbERPTWsCMRC9F/wPYYReSs1arMjWKKVSUOnFVXqebqab&#10;pclkTVJd/fXNoeDx8b7ny95ZcaIQW88KxqMCBHHtdcuNgsP+/XEGIiZkjdYzKbhQhOVicDfHUvsz&#10;7+hUpUbkEI4lKjApdaWUsTbkMI58R5y5bx8cpgxDI3XAcw53Vj4VxVQ6bDk3GOzozVD9U/06BetL&#10;8/F5tc8PZldUYfu1Om7QHpW6H/avLyAS9ekm/nevtYLJLM/PZ/IR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DiKMMAAADcAAAADwAAAAAAAAAAAAAAAACYAgAAZHJzL2Rv&#10;d25yZXYueG1sUEsFBgAAAAAEAAQA9QAAAIgDAAAAAA==&#10;" filled="f" strokeweight=".95pt">
                    <v:stroke joinstyle="round" endcap="round"/>
                  </v:rect>
                  <v:rect id="Rectangle 138" o:spid="_x0000_s1163" style="position:absolute;left:274;top:285;width:634;height:2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6q8EA&#10;AADcAAAADwAAAGRycy9kb3ducmV2LnhtbESP3YrCMBSE7xd8h3AE79ZUkaVUo4gguLI3Vh/g0Jz+&#10;YHJSkqytb2+Ehb0cZuYbZrMbrREP8qFzrGAxz0AQV0533Ci4XY+fOYgQkTUax6TgSQF228nHBgvt&#10;Br7Qo4yNSBAOBSpoY+wLKUPVksUwdz1x8mrnLcYkfSO1xyHBrZHLLPuSFjtOCy32dGipupe/VoG8&#10;lschL43P3HlZ/5jv06Ump9RsOu7XICKN8T/81z5pBat8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quqvBAAAA3AAAAA8AAAAAAAAAAAAAAAAAmAIAAGRycy9kb3du&#10;cmV2LnhtbFBLBQYAAAAABAAEAPUAAACGAwAAAAA=&#10;" filled="f" stroked="f">
                    <v:textbox style="mso-fit-shape-to-text:t" inset="0,0,0,0">
                      <w:txbxContent>
                        <w:p w:rsidR="00AE0C19" w:rsidRDefault="00AE0C19" w:rsidP="00AE0C19">
                          <w:r>
                            <w:rPr>
                              <w:rFonts w:ascii="Arial" w:hAnsi="Arial" w:cs="Arial"/>
                              <w:color w:val="000000"/>
                            </w:rPr>
                            <w:t>Old SP</w:t>
                          </w:r>
                        </w:p>
                      </w:txbxContent>
                    </v:textbox>
                  </v:rect>
                  <v:rect id="Rectangle 139" o:spid="_x0000_s1164" style="position:absolute;left:3252;top:650;width:11;height:10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YLQ8QA&#10;AADcAAAADwAAAGRycy9kb3ducmV2LnhtbESPT4vCMBTE74LfITzBm6aKSqlGkV0WPAlacff4aF7/&#10;YPPSbaJWP/1mQfA4zMxvmNWmM7W4Uesqywom4wgEcWZ1xYWCU/o1ikE4j6yxtkwKHuRgs+73Vpho&#10;e+cD3Y6+EAHCLkEFpfdNIqXLSjLoxrYhDl5uW4M+yLaQusV7gJtaTqNoIQ1WHBZKbOijpOxyvBoF&#10;+eSR/17212hxflKRff+k81n6qdRw0G2XIDx1/h1+tXdawSyewv+Zc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GC0PEAAAA3AAAAA8AAAAAAAAAAAAAAAAAmAIAAGRycy9k&#10;b3ducmV2LnhtbFBLBQYAAAAABAAEAPUAAACJAwAAAAA=&#10;" fillcolor="#5491c4" stroked="f"/>
                  <v:rect id="Rectangle 140" o:spid="_x0000_s1165" style="position:absolute;left:3263;top:650;width:11;height:10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RZ0sQA&#10;AADcAAAADwAAAGRycy9kb3ducmV2LnhtbESPzWrDMBCE74G8g9hAb4nsOhjjRjGhEOipULeH9Lax&#10;NpaJtXItNXbfvgoUehzm52N21Wx7caPRd44VpJsEBHHjdMetgo/347oA4QOyxt4xKfghD9V+udhh&#10;qd3Eb3SrQyviCPsSFZgQhlJK3xiy6DduII7exY0WQ5RjK/WIUxy3vXxMklxa7DgSDA70bKi51t82&#10;Qs6X4ytPX1muTZoXn+F0TvCk1MNqPjyBCDSH//Bf+0Ur2BYZ3M/EIyD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kWdLEAAAA3AAAAA8AAAAAAAAAAAAAAAAAmAIAAGRycy9k&#10;b3ducmV2LnhtbFBLBQYAAAAABAAEAPUAAACJAwAAAAA=&#10;" fillcolor="#5c96c6" stroked="f"/>
                  <v:rect id="Rectangle 141" o:spid="_x0000_s1166" style="position:absolute;left:3274;top:650;width:12;height:10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ot8cA&#10;AADcAAAADwAAAGRycy9kb3ducmV2LnhtbESPQWvCQBSE7wX/w/IKvZS6qQRJoquIJVS8iLYK3h7Z&#10;ZxKafRuyWxP/fVcQehxm5htmvhxMI67UudqygvdxBIK4sLrmUsH3V/6WgHAeWWNjmRTcyMFyMXqa&#10;Y6Ztz3u6HnwpAoRdhgoq79tMSldUZNCNbUscvIvtDPogu1LqDvsAN42cRNFUGqw5LFTY0rqi4ufw&#10;axSkr5/57rT5mOL6tp3kO38+7tOzUi/Pw2oGwtPg/8OP9kYriJMY7mfC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5aLfHAAAA3AAAAA8AAAAAAAAAAAAAAAAAmAIAAGRy&#10;cy9kb3ducmV2LnhtbFBLBQYAAAAABAAEAPUAAACMAwAAAAA=&#10;" fillcolor="#71a2cb" stroked="f"/>
                  <v:rect id="Rectangle 142" o:spid="_x0000_s1167" style="position:absolute;left:3286;top:650;width:11;height:10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LxOsYA&#10;AADcAAAADwAAAGRycy9kb3ducmV2LnhtbESPQWvCQBSE70L/w/IKvZlNpYqkrhLUlqJeanro8XX3&#10;NYnNvg3ZrcZ/7wqCx2FmvmFmi9424kidrx0reE5SEMTamZpLBV/F23AKwgdkg41jUnAmD4v5w2CG&#10;mXEn/qTjPpQiQthnqKAKoc2k9Loiiz5xLXH0fl1nMUTZldJ0eIpw28hRmk6kxZrjQoUtLSvSf/t/&#10;q2CbutwUG1ztxt/FIX9fbw9a/yj19NjnryAC9eEevrU/jIKX6RiuZ+IR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7LxOsYAAADcAAAADwAAAAAAAAAAAAAAAACYAgAAZHJz&#10;L2Rvd25yZXYueG1sUEsFBgAAAAAEAAQA9QAAAIsDAAAAAA==&#10;" fillcolor="#86aed2" stroked="f"/>
                  <v:rect id="Rectangle 143" o:spid="_x0000_s1168" style="position:absolute;left:3297;top:650;width:12;height:10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jlPcUA&#10;AADcAAAADwAAAGRycy9kb3ducmV2LnhtbESPQWvCQBSE7wX/w/KEXqRurK1odBUtFqQ91Qri7ZF9&#10;JsHs25B9jem/dwtCj8PMfMMsVp2rVEtNKD0bGA0TUMSZtyXnBg7f709TUEGQLVaeycAvBVgtew8L&#10;TK2/8he1e8lVhHBI0UAhUqdah6wgh2Hoa+LonX3jUKJscm0bvEa4q/Rzkky0w5LjQoE1vRWUXfY/&#10;zsAgl4/XbVviZrTl8VFOMj58zox57HfrOSihTv7D9/bOGniZTuDvTDwCe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2OU9xQAAANwAAAAPAAAAAAAAAAAAAAAAAJgCAABkcnMv&#10;ZG93bnJldi54bWxQSwUGAAAAAAQABAD1AAAAigMAAAAA&#10;" fillcolor="#9bb9d7" stroked="f"/>
                  <v:rect id="Rectangle 144" o:spid="_x0000_s1169" style="position:absolute;left:3309;top:650;width:11;height:10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9Y5cUA&#10;AADcAAAADwAAAGRycy9kb3ducmV2LnhtbESP3WrCQBSE7wt9h+UI3tWNVdoQXaUVhJaCWH/w9pA9&#10;JtHs2bC7Junbu4VCL4eZ+YaZL3tTi5acrywrGI8SEMS51RUXCg779VMKwgdkjbVlUvBDHpaLx4c5&#10;Ztp2/E3tLhQiQthnqKAMocmk9HlJBv3INsTRO1tnMETpCqkddhFuavmcJC/SYMVxocSGViXl193N&#10;KHDXZkqnr/Z4eU+JP2+T7ebUdUoNB/3bDESgPvyH/9ofWsE0fYXf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T1jlxQAAANwAAAAPAAAAAAAAAAAAAAAAAJgCAABkcnMv&#10;ZG93bnJldi54bWxQSwUGAAAAAAQABAD1AAAAigMAAAAA&#10;" fillcolor="#afc4dd" stroked="f"/>
                  <v:rect id="Rectangle 145" o:spid="_x0000_s1170" style="position:absolute;left:3320;top:650;width:11;height:10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W8JcQA&#10;AADcAAAADwAAAGRycy9kb3ducmV2LnhtbERPTWvCQBC9C/6HZQq9SN0Yi0jqKm1ACFiK0dL2OGSn&#10;STA7G7LbJP777kHw+Hjfm91oGtFT52rLChbzCARxYXXNpYLP8/5pDcJ5ZI2NZVJwJQe77XSywUTb&#10;gXPqT74UIYRdggoq79tESldUZNDNbUscuF/bGfQBdqXUHQ4h3DQyjqKVNFhzaKiwpbSi4nL6Mwre&#10;f2YuTtuv/PtNZ4frBy/T/MhKPT6Mry8gPI3+Lr65M63geR3WhjPhCM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FvCXEAAAA3AAAAA8AAAAAAAAAAAAAAAAAmAIAAGRycy9k&#10;b3ducmV2LnhtbFBLBQYAAAAABAAEAPUAAACJAwAAAAA=&#10;" fillcolor="#c4d0e2" stroked="f"/>
                  <v:rect id="Rectangle 146" o:spid="_x0000_s1171" style="position:absolute;left:3331;top:650;width:12;height:10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4X+8UA&#10;AADcAAAADwAAAGRycy9kb3ducmV2LnhtbESPS2vCQBSF9wX/w3AFd3XS0orGjCK2Sql2UR+L7i6Z&#10;mwdm7oTMGOO/dwqCy8N3Hpxk3plKtNS40rKCl2EEgji1uuRcwWG/eh6DcB5ZY2WZFFzJwXzWe0ow&#10;1vbCv9TufC5CCbsYFRTe17GULi3IoBvamjiwzDYGfZBNLnWDl1BuKvkaRSNpsOSwUGBNy4LS0+5s&#10;FBz32fYU6Odi872sftbtX/1Rvis16HeLKQhPnX+Y7+kvreBtPIH/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rhf7xQAAANwAAAAPAAAAAAAAAAAAAAAAAJgCAABkcnMv&#10;ZG93bnJldi54bWxQSwUGAAAAAAQABAD1AAAAigMAAAAA&#10;" fillcolor="#b3c7de" stroked="f"/>
                  <v:rect id="Rectangle 147" o:spid="_x0000_s1172" style="position:absolute;left:3343;top:650;width:11;height:10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gk9cAA&#10;AADcAAAADwAAAGRycy9kb3ducmV2LnhtbERPy4rCMBTdC/MP4Q7MTpORQbQaRQcKMiLiA9eX5toU&#10;m5vSRO38vVkILg/nPVt0rhZ3akPlWcP3QIEgLrypuNRwOub9MYgQkQ3WnknDPwVYzD96M8yMf/Ce&#10;7odYihTCIUMNNsYmkzIUlhyGgW+IE3fxrcOYYFtK0+IjhbtaDpUaSYcVpwaLDf1aKq6Hm9PwZ/ee&#10;t6FRm81wlee7cXdGtdL667NbTkFE6uJb/HKvjYafSZqfzqQjIO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3gk9cAAAADcAAAADwAAAAAAAAAAAAAAAACYAgAAZHJzL2Rvd25y&#10;ZXYueG1sUEsFBgAAAAAEAAQA9QAAAIUDAAAAAA==&#10;" fillcolor="#9fbbd9" stroked="f"/>
                  <v:rect id="Rectangle 148" o:spid="_x0000_s1173" style="position:absolute;left:3354;top:650;width:12;height:10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d6KcMA&#10;AADcAAAADwAAAGRycy9kb3ducmV2LnhtbESP0YrCMBRE3wX/IVzBN02URdauaRFZWfWt6gdcmrtt&#10;sbnpNlHr3xtB2MdhZs4wq6y3jbhR52vHGmZTBYK4cKbmUsP5tJ18gvAB2WDjmDQ8yEOWDgcrTIy7&#10;c063YyhFhLBPUEMVQptI6YuKLPqpa4mj9+s6iyHKrpSmw3uE20bOlVpIizXHhQpb2lRUXI5Xq+Fy&#10;Uj9nyY98s92Xa/+dHw5q/6f1eNSvv0AE6sN/+N3eGQ0fyxm8zsQjI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d6KcMAAADcAAAADwAAAAAAAAAAAAAAAACYAgAAZHJzL2Rv&#10;d25yZXYueG1sUEsFBgAAAAAEAAQA9QAAAIgDAAAAAA==&#10;" fillcolor="#8ab0d3" stroked="f"/>
                  <v:rect id="Rectangle 149" o:spid="_x0000_s1174" style="position:absolute;left:3366;top:650;width:11;height:10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kUsMA&#10;AADcAAAADwAAAGRycy9kb3ducmV2LnhtbESPQWvCQBSE74L/YXmCN90o0mrqKlIqSD1Fpb2+Zp9J&#10;NPs2ZNck/ntXKHgcZuYbZrnuTCkaql1hWcFkHIEgTq0uOFNwOm5HcxDOI2ssLZOCOzlYr/q9Jcba&#10;tpxQc/CZCBB2MSrIva9iKV2ak0E3thVx8M62NuiDrDOpa2wD3JRyGkVv0mDBYSHHij5zSq+Hm1Hg&#10;t9/t5br4Q/vz23y9Iye8t4lSw0G3+QDhqfOv8H97pxXMFlN4ng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kUsMAAADcAAAADwAAAAAAAAAAAAAAAACYAgAAZHJzL2Rv&#10;d25yZXYueG1sUEsFBgAAAAAEAAQA9QAAAIgDAAAAAA==&#10;" fillcolor="#75a4cc" stroked="f"/>
                  <v:rect id="Rectangle 150" o:spid="_x0000_s1175" style="position:absolute;left:3377;top:650;width:11;height:10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0csQA&#10;AADcAAAADwAAAGRycy9kb3ducmV2LnhtbESPQWsCMRSE74L/IbxCL1Kz1iK7W6OIUPAkuNr7a/K6&#10;u5i8rJtUt/++EYQeh5n5hlmuB2fFlfrQelYwm2YgiLU3LdcKTsePlxxEiMgGrWdS8EsB1qvxaIml&#10;8Tc+0LWKtUgQDiUqaGLsSimDbshhmPqOOHnfvncYk+xraXq8Jbiz8jXLFtJhy2mhwY62Delz9eMU&#10;FF0+s5fqvP/iYqc/J7ndD9oq9fw0bN5BRBrif/jR3hkFb8Uc7mfS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dHLEAAAA3AAAAA8AAAAAAAAAAAAAAAAAmAIAAGRycy9k&#10;b3ducmV2LnhtbFBLBQYAAAAABAAEAPUAAACJAwAAAAA=&#10;" fillcolor="#6198c7" stroked="f"/>
                  <v:rect id="Rectangle 151" o:spid="_x0000_s1176" style="position:absolute;left:3388;top:650;width:12;height:10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Itn8UA&#10;AADcAAAADwAAAGRycy9kb3ducmV2LnhtbESPQUvDQBSE74L/YXmCF2k3lSIauyliW+qxjRY9PrLP&#10;JCT7Nuy+tvHfu4LQ4zAz3zCL5eh6daIQW88GZtMMFHHlbcu1gY/3zeQRVBRki71nMvBDEZbF9dUC&#10;c+vPvKdTKbVKEI45GmhEhlzrWDXkME79QJy8bx8cSpKh1jbgOcFdr++z7EE7bDktNDjQa0NVVx6d&#10;gXK3PvR3210I3V7GL8LN6lNmxtzejC/PoIRGuYT/22/WwPxpDn9n0hH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Mi2fxQAAANwAAAAPAAAAAAAAAAAAAAAAAJgCAABkcnMv&#10;ZG93bnJldi54bWxQSwUGAAAAAAQABAD1AAAAigMAAAAA&#10;" fillcolor="#508fc3" stroked="f"/>
                  <v:shape id="Freeform 152" o:spid="_x0000_s1177" style="position:absolute;left:3267;top:665;width:109;height:10500;visibility:visible;mso-wrap-style:square;v-text-anchor:top" coordsize="154,14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ycsMQA&#10;AADcAAAADwAAAGRycy9kb3ducmV2LnhtbESPQWsCMRSE74L/ITzBm2ZbrOhqFJG69lSrVc+Pzevu&#10;4uZl2URN/31TEDwOM/MNM18GU4sbta6yrOBlmIAgzq2uuFBw/N4MJiCcR9ZYWyYFv+Rgueh25phq&#10;e+c93Q6+EBHCLkUFpfdNKqXLSzLohrYhjt6PbQ36KNtC6hbvEW5q+ZokY2mw4rhQYkPrkvLL4WoU&#10;yGwqw3b3FfZrfc6yySee3keoVL8XVjMQnoJ/hh/tD61gNH2D/zPx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MnLDEAAAA3AAAAA8AAAAAAAAAAAAAAAAAmAIAAGRycy9k&#10;b3ducmV2LnhtbFBLBQYAAAAABAAEAPUAAACJAwAAAAA=&#10;" path="m77,14710v34,,62,-10,62,-23c139,14675,111,14664,77,14664v-34,,-61,11,-61,23c16,14700,43,14710,77,14710xm154,39r,14648c154,14709,119,14726,77,14726v-42,,-77,-17,-77,-39c,14687,,14687,,14687r,l,39c,17,35,,77,v42,,77,17,77,39c154,39,154,39,154,39xe" filled="f" strokecolor="#373773" strokeweight=".95pt">
                    <v:stroke endcap="round"/>
                    <v:path arrowok="t" o:connecttype="custom" o:connectlocs="55,10489;98,10472;55,10456;11,10472;55,10489;109,28;109,10472;55,10500;0,10472;0,10472;0,10472;0,28;55,0;109,28;109,28" o:connectangles="0,0,0,0,0,0,0,0,0,0,0,0,0,0,0"/>
                    <o:lock v:ext="edit" verticies="t"/>
                  </v:shape>
                  <v:shape id="Freeform 153" o:spid="_x0000_s1178" style="position:absolute;left:3267;top:665;width:109;height:10500;visibility:visible;mso-wrap-style:square;v-text-anchor:top" coordsize="154,14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fosYA&#10;AADcAAAADwAAAGRycy9kb3ducmV2LnhtbESPQWvCQBSE7wX/w/KEXkKzqRTR1FWkIrS1FZqa+zP7&#10;TILZtyG71fjvXUHocZiZb5jZojeNOFHnassKnuMEBHFhdc2lgt3v+mkCwnlkjY1lUnAhB4v54GGG&#10;qbZn/qFT5ksRIOxSVFB536ZSuqIigy62LXHwDrYz6IPsSqk7PAe4aeQoScbSYM1hocKW3ioqjtmf&#10;UfD1cfxcT+Vqt9/k34csj7Yu2kRKPQ775SsIT73/D9/b71rBy3QMtzPh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fosYAAADcAAAADwAAAAAAAAAAAAAAAACYAgAAZHJz&#10;L2Rvd25yZXYueG1sUEsFBgAAAAAEAAQA9QAAAIsDAAAAAA==&#10;" path="m154,39r,14648c154,14709,119,14726,77,14726v-42,,-77,-17,-77,-39c,14687,,14687,,14687r,l,39c,17,35,,77,v42,,77,17,77,39c154,39,154,39,154,39xe" filled="f" strokeweight=".95pt">
                    <v:stroke endcap="round"/>
                    <v:path arrowok="t" o:connecttype="custom" o:connectlocs="109,28;109,10472;55,10500;0,10472;0,10472;0,10472;0,28;55,0;109,28;109,28" o:connectangles="0,0,0,0,0,0,0,0,0,0"/>
                  </v:shape>
                  <v:shape id="Freeform 154" o:spid="_x0000_s1179" style="position:absolute;left:3320;top:693;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hABcYA&#10;AADcAAAADwAAAGRycy9kb3ducmV2LnhtbESPQWvCQBSE7wX/w/IKvdVNpahNXUUUQUEEjZT29sg+&#10;s6HZtyG7mvjvXUHwOMzMN8xk1tlKXKjxpWMFH/0EBHHudMmFgmO2eh+D8AFZY+WYFFzJw2zae5lg&#10;ql3Le7ocQiEihH2KCkwIdSqlzw1Z9H1XE0fv5BqLIcqmkLrBNsJtJQdJMpQWS44LBmtaGMr/D2er&#10;IFtv2t3P2fyert14O9+3f9lyuVHq7bWbf4MI1IVn+NFeawWfXyO4n4lHQE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hABcYAAADcAAAADwAAAAAAAAAAAAAAAACYAgAAZHJz&#10;L2Rvd25yZXYueG1sUEsFBgAAAAAEAAQA9QAAAIsDAAAAAA==&#10;" path="m79,v3,61,32,119,79,158c108,133,49,133,,158,47,119,75,61,79,e" fillcolor="black" strokeweight="0">
                    <v:path arrowok="t" o:connecttype="custom" o:connectlocs="57,0;113,113;0,113;57,0" o:connectangles="0,0,0,0"/>
                  </v:shape>
                  <v:rect id="Rectangle 155" o:spid="_x0000_s1180" style="position:absolute;left:2740;top:36;width:1150;height: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ltgcIA&#10;AADcAAAADwAAAGRycy9kb3ducmV2LnhtbERPz2vCMBS+C/sfwht4m+mKG64zFlEExYu6MXZ8a96a&#10;sualJNHW/345CB4/vt/zcrCtuJAPjWMFz5MMBHHldMO1gs+PzdMMRIjIGlvHpOBKAcrFw2iOhXY9&#10;H+lyirVIIRwKVGBi7AopQ2XIYpi4jjhxv85bjAn6WmqPfQq3rcyz7FVabDg1GOxoZaj6O52tgn2v&#10;11dT5b4//Kz1YfO9a7dfL0qNH4flO4hIQ7yLb+6tVjB9S2vTmXQ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OW2BwgAAANwAAAAPAAAAAAAAAAAAAAAAAJgCAABkcnMvZG93&#10;bnJldi54bWxQSwUGAAAAAAQABAD1AAAAhwMAAAAA&#10;" fillcolor="#c6d1ea" stroked="f"/>
                  <v:rect id="Rectangle 156" o:spid="_x0000_s1181" style="position:absolute;left:2740;top:36;width:1150;height: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PdaMYA&#10;AADcAAAADwAAAGRycy9kb3ducmV2LnhtbESPQUsDMRSE74L/ITzBi9isUsWuTYu0CK300rX0/Nw8&#10;N4vJyzaJ7ba/vhGEHoeZ+YYZT3tnxZ5CbD0reBgUIIhrr1tuFGw+3+9fQMSErNF6JgVHijCdXF+N&#10;sdT+wGvaV6kRGcKxRAUmpa6UMtaGHMaB74iz9+2Dw5RlaKQOeMhwZ+VjUTxLhy3nBYMdzQzVP9Wv&#10;U7A4NqvtyT7dmXVRhY+v+W6JdqfU7U3/9goiUZ8u4f/2QisYjkbwdyYfATk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PdaMYAAADcAAAADwAAAAAAAAAAAAAAAACYAgAAZHJz&#10;L2Rvd25yZXYueG1sUEsFBgAAAAAEAAQA9QAAAIsDAAAAAA==&#10;" filled="f" strokeweight=".95pt">
                    <v:stroke joinstyle="round" endcap="round"/>
                  </v:rect>
                  <v:rect id="Rectangle 157" o:spid="_x0000_s1182" style="position:absolute;left:2932;top:285;width:723;height:2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QT974A&#10;AADcAAAADwAAAGRycy9kb3ducmV2LnhtbERPy2oCMRTdC/5DuEJ3mii0yGgUEQRb3Dj6AZfJnQcm&#10;N0MSnenfNwuhy8N5b/ejs+JFIXaeNSwXCgRx5U3HjYb77TRfg4gJ2aD1TBp+KcJ+N51ssTB+4Cu9&#10;ytSIHMKxQA1tSn0hZaxachgXvifOXO2Dw5RhaKQJOORwZ+VKqS/psOPc0GJPx5aqR/l0GuStPA3r&#10;0gblf1b1xX6frzV5rT9m42EDItGY/sVv99lo+FR5fj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OUE/e+AAAA3AAAAA8AAAAAAAAAAAAAAAAAmAIAAGRycy9kb3ducmV2&#10;LnhtbFBLBQYAAAAABAAEAPUAAACDAwAAAAA=&#10;" filled="f" stroked="f">
                    <v:textbox style="mso-fit-shape-to-text:t" inset="0,0,0,0">
                      <w:txbxContent>
                        <w:p w:rsidR="00AE0C19" w:rsidRDefault="00AE0C19" w:rsidP="00AE0C19">
                          <w:r>
                            <w:rPr>
                              <w:rFonts w:ascii="Arial" w:hAnsi="Arial" w:cs="Arial"/>
                              <w:color w:val="000000"/>
                            </w:rPr>
                            <w:t>New SP</w:t>
                          </w:r>
                        </w:p>
                      </w:txbxContent>
                    </v:textbox>
                  </v:rect>
                  <v:rect id="Rectangle 158" o:spid="_x0000_s1183" style="position:absolute;left:6640;top:981;width:163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i2bMIA&#10;AADcAAAADwAAAGRycy9kb3ducmV2LnhtbESPzWrDMBCE74G+g9hCb4nkQEpwo5gQCKShlzh5gMVa&#10;/1BpZSQ1dt++KhR6HGbmG2ZXzc6KB4U4eNZQrBQI4sabgTsN99tpuQURE7JB65k0fFOEav+02GFp&#10;/MRXetSpExnCsUQNfUpjKWVsenIYV34kzl7rg8OUZeikCThluLNyrdSrdDhwXuhxpGNPzWf95TTI&#10;W32atrUNyl/W7Yd9P19b8lq/PM+HNxCJ5vQf/mufjYaNKuD3TD4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2LZs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 xml:space="preserve">NPAC SMS updates </w:t>
                          </w:r>
                        </w:p>
                      </w:txbxContent>
                    </v:textbox>
                  </v:rect>
                  <v:rect id="Rectangle 159" o:spid="_x0000_s1184" style="position:absolute;left:6275;top:1175;width:2362;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ooG8IA&#10;AADcAAAADwAAAGRycy9kb3ducmV2LnhtbESP3WoCMRSE74W+QziF3mnSBUVWo0hBsNIbVx/gsDn7&#10;g8nJkqTu9u2bQsHLYWa+Ybb7yVnxoBB7zxreFwoEce1Nz62G2/U4X4OICdmg9UwafijCfvcy22Jp&#10;/MgXelSpFRnCsUQNXUpDKWWsO3IYF34gzl7jg8OUZWilCThmuLOyUGolHfacFzoc6KOj+l59Ow3y&#10;Wh3HdWWD8uei+bKfp0tDXuu31+mwAZFoSs/wf/tkNCxVA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Cigb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subscriptionVersion attributes</w:t>
                          </w:r>
                        </w:p>
                      </w:txbxContent>
                    </v:textbox>
                  </v:rect>
                  <v:rect id="Rectangle 160" o:spid="_x0000_s1185" style="position:absolute;left:8477;top:1175;width:5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aNgMIA&#10;AADcAAAADwAAAGRycy9kb3ducmV2LnhtbESP3WoCMRSE74W+QziF3mmixSJbo4ggWPHG1Qc4bM7+&#10;0ORkSaK7fXtTKPRymJlvmPV2dFY8KMTOs4b5TIEgrrzpuNFwux6mKxAxIRu0nknDD0XYbl4mayyM&#10;H/hCjzI1IkM4FqihTakvpIxVSw7jzPfE2at9cJiyDI00AYcMd1YulPqQDjvOCy32tG+p+i7vToO8&#10;lodhVdqg/GlRn+3X8VKT1/rtddx9gkg0pv/wX/toNCzV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Ro2A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w:t>
                          </w:r>
                        </w:p>
                      </w:txbxContent>
                    </v:textbox>
                  </v:rect>
                  <v:rect id="Rectangle 161" o:spid="_x0000_s1186" style="position:absolute;left:6469;top:1449;width:2082;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8V9MIA&#10;AADcAAAADwAAAGRycy9kb3ducmV2LnhtbESP3WoCMRSE74W+QziF3mmi1CJbo4ggWPHG1Qc4bM7+&#10;0ORkSaK7fXtTKPRymJlvmPV2dFY8KMTOs4b5TIEgrrzpuNFwux6mKxAxIRu0nknDD0XYbl4mayyM&#10;H/hCjzI1IkM4FqihTakvpIxVSw7jzPfE2at9cJiyDI00AYcMd1YulPqQDjvOCy32tG+p+i7vToO8&#10;lodhVdqg/GlRn+3X8VKT1/rtddx9gkg0pv/wX/toNCzV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rxX0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 xml:space="preserve">subscriptionVersionStatus </w:t>
                          </w:r>
                        </w:p>
                      </w:txbxContent>
                    </v:textbox>
                  </v:rect>
                  <v:rect id="Rectangle 162" o:spid="_x0000_s1187" style="position:absolute;left:8454;top:1449;width:106;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wb8EA&#10;AADcAAAADwAAAGRycy9kb3ducmV2LnhtbESP3WoCMRSE74W+QzhC7zRRUGRrFBEEK71x9QEOm7M/&#10;NDlZktTdvr0pFLwcZuYbZrsfnRUPCrHzrGExVyCIK286bjTcb6fZBkRMyAatZ9LwSxH2u7fJFgvj&#10;B77So0yNyBCOBWpoU+oLKWPVksM49z1x9mofHKYsQyNNwCHDnZVLpdbSYcd5ocWeji1V3+WP0yBv&#10;5WnYlDYof1nWX/bzfK3Ja/0+HQ8fIBKN6RX+b5+NhpVawd+ZfAT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jsG/BAAAA3AAAAA8AAAAAAAAAAAAAAAAAmAIAAGRycy9kb3du&#10;cmV2LnhtbFBLBQYAAAAABAAEAPUAAACGAwAAAAA=&#10;" filled="f" stroked="f">
                    <v:textbox style="mso-fit-shape-to-text:t" inset="0,0,0,0">
                      <w:txbxContent>
                        <w:p w:rsidR="00AE0C19" w:rsidRDefault="00AE0C19" w:rsidP="00AE0C19">
                          <w:r>
                            <w:rPr>
                              <w:rFonts w:ascii="Arial" w:hAnsi="Arial" w:cs="Arial"/>
                              <w:color w:val="000000"/>
                              <w:sz w:val="18"/>
                              <w:szCs w:val="18"/>
                            </w:rPr>
                            <w:t xml:space="preserve">= </w:t>
                          </w:r>
                        </w:p>
                      </w:txbxContent>
                    </v:textbox>
                  </v:rect>
                  <v:rect id="Rectangle 163" o:spid="_x0000_s1188" style="position:absolute;left:6469;top:1643;width:56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EuGMEA&#10;AADcAAAADwAAAGRycy9kb3ducmV2LnhtbESP3WoCMRSE74W+QzhC7zRRqMjWKCIIVnrj6gMcNmd/&#10;aHKyJKm7fXtTELwcZuYbZrMbnRV3CrHzrGExVyCIK286bjTcrsfZGkRMyAatZ9LwRxF227fJBgvj&#10;B77QvUyNyBCOBWpoU+oLKWPVksM49z1x9mofHKYsQyNNwCHDnZVLpVbSYcd5ocWeDi1VP+Wv0yCv&#10;5XFYlzYof17W3/brdKnJa/0+HfefIBKN6RV+tk9Gw4dawf+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xLhjBAAAA3AAAAA8AAAAAAAAAAAAAAAAAmAIAAGRycy9kb3du&#10;cmV2LnhtbFBLBQYAAAAABAAEAPUAAACGAwAAAAA=&#10;" filled="f" stroked="f">
                    <v:textbox style="mso-fit-shape-to-text:t" inset="0,0,0,0">
                      <w:txbxContent>
                        <w:p w:rsidR="00AE0C19" w:rsidRDefault="00AE0C19" w:rsidP="00AE0C19">
                          <w:r>
                            <w:rPr>
                              <w:rFonts w:ascii="Arial" w:hAnsi="Arial" w:cs="Arial"/>
                              <w:color w:val="000000"/>
                              <w:sz w:val="18"/>
                              <w:szCs w:val="18"/>
                            </w:rPr>
                            <w:t>conflict</w:t>
                          </w:r>
                        </w:p>
                      </w:txbxContent>
                    </v:textbox>
                  </v:rect>
                  <v:rect id="Rectangle 164" o:spid="_x0000_s1189" style="position:absolute;left:6469;top:1848;width:148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Lg8IA&#10;AADcAAAADwAAAGRycy9kb3ducmV2LnhtbESP3WoCMRSE74W+QziF3mmiUCtbo4ggWPHG1Qc4bM7+&#10;0ORkSaK7fXtTKPRymJlvmPV2dFY8KMTOs4b5TIEgrrzpuNFwux6mKxAxIRu0nknDD0XYbl4mayyM&#10;H/hCjzI1IkM4FqihTakvpIxVSw7jzPfE2at9cJiyDI00AYcMd1YulFpKhx3nhRZ72rdUfZd3p0Fe&#10;y8OwKm1Q/rSoz/breKnJa/32Ou4+QSQa03/4r300Gt7VB/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fYuD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subscriptionOldSP</w:t>
                          </w:r>
                        </w:p>
                      </w:txbxContent>
                    </v:textbox>
                  </v:rect>
                  <v:rect id="Rectangle 165" o:spid="_x0000_s1190" style="position:absolute;left:7849;top:1848;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If8b4A&#10;AADcAAAADwAAAGRycy9kb3ducmV2LnhtbERPy2oCMRTdC/5DuEJ3mii0yGgUEQRb3Dj6AZfJnQcm&#10;N0MSnenfNwuhy8N5b/ejs+JFIXaeNSwXCgRx5U3HjYb77TRfg4gJ2aD1TBp+KcJ+N51ssTB+4Cu9&#10;ytSIHMKxQA1tSn0hZaxachgXvifOXO2Dw5RhaKQJOORwZ+VKqS/psOPc0GJPx5aqR/l0GuStPA3r&#10;0gblf1b1xX6frzV5rT9m42EDItGY/sVv99lo+FR5bT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3iH/G+AAAA3AAAAA8AAAAAAAAAAAAAAAAAmAIAAGRycy9kb3ducmV2&#10;LnhtbFBLBQYAAAAABAAEAPUAAACDAwAAAAA=&#10;" filled="f" stroked="f">
                    <v:textbox style="mso-fit-shape-to-text:t" inset="0,0,0,0">
                      <w:txbxContent>
                        <w:p w:rsidR="00AE0C19" w:rsidRDefault="00AE0C19" w:rsidP="00AE0C19">
                          <w:r>
                            <w:rPr>
                              <w:rFonts w:ascii="Arial" w:hAnsi="Arial" w:cs="Arial"/>
                              <w:color w:val="000000"/>
                              <w:sz w:val="18"/>
                              <w:szCs w:val="18"/>
                            </w:rPr>
                            <w:t>-</w:t>
                          </w:r>
                        </w:p>
                      </w:txbxContent>
                    </v:textbox>
                  </v:rect>
                  <v:rect id="Rectangle 166" o:spid="_x0000_s1191" style="position:absolute;left:6469;top:2042;width:105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66asIA&#10;AADcAAAADwAAAGRycy9kb3ducmV2LnhtbESP3WoCMRSE74W+QzgF7zSpULFbo0hBsNIbVx/gsDn7&#10;g8nJkqTu9u2NUPBymJlvmPV2dFbcKMTOs4a3uQJBXHnTcaPhct7PViBiQjZoPZOGP4qw3bxM1lgY&#10;P/CJbmVqRIZwLFBDm1JfSBmrlhzGue+Js1f74DBlGRppAg4Z7qxcKLWUDjvOCy329NVSdS1/nQZ5&#10;LvfDqrRB+eOi/rHfh1NNXuvp67j7BJFoTM/wf/tgNLyr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rrpq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 xml:space="preserve">Authorization </w:t>
                          </w:r>
                        </w:p>
                      </w:txbxContent>
                    </v:textbox>
                  </v:rect>
                  <v:rect id="Rectangle 167" o:spid="_x0000_s1192" style="position:absolute;left:7496;top:2042;width:106;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2FKsAA&#10;AADcAAAADwAAAGRycy9kb3ducmV2LnhtbERPS2rDMBDdF3IHMYHsGjmBFONGNiUQSEs2sXuAwRp/&#10;qDQykhK7t68WgS4f73+sFmvEg3wYHSvYbTMQxK3TI/cKvpvzaw4iRGSNxjEp+KUAVbl6OWKh3cw3&#10;etSxFymEQ4EKhhinQsrQDmQxbN1EnLjOeYsxQd9L7XFO4dbIfZa9SYsjp4YBJzoN1P7Ud6tANvV5&#10;zmvjM/e1767m83LryCm1WS8f7yAiLfFf/HRftILDLs1P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k2FKsAAAADcAAAADwAAAAAAAAAAAAAAAACYAgAAZHJzL2Rvd25y&#10;ZXYueG1sUEsFBgAAAAAEAAQA9QAAAIUDAAAAAA==&#10;" filled="f" stroked="f">
                    <v:textbox style="mso-fit-shape-to-text:t" inset="0,0,0,0">
                      <w:txbxContent>
                        <w:p w:rsidR="00AE0C19" w:rsidRDefault="00AE0C19" w:rsidP="00AE0C19">
                          <w:r>
                            <w:rPr>
                              <w:rFonts w:ascii="Arial" w:hAnsi="Arial" w:cs="Arial"/>
                              <w:color w:val="000000"/>
                              <w:sz w:val="18"/>
                              <w:szCs w:val="18"/>
                            </w:rPr>
                            <w:t xml:space="preserve">= </w:t>
                          </w:r>
                        </w:p>
                      </w:txbxContent>
                    </v:textbox>
                  </v:rect>
                  <v:rect id="Rectangle 168" o:spid="_x0000_s1193" style="position:absolute;left:7644;top:2042;width:38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EgscEA&#10;AADcAAAADwAAAGRycy9kb3ducmV2LnhtbESP3YrCMBSE7xd8h3AE79a0gotUo4gguLI3Vh/g0Jz+&#10;YHJSkqytb2+Ehb0cZuYbZrMbrREP8qFzrCCfZyCIK6c7bhTcrsfPFYgQkTUax6TgSQF228nHBgvt&#10;Br7Qo4yNSBAOBSpoY+wLKUPVksUwdz1x8mrnLcYkfSO1xyHBrZGLLPuSFjtOCy32dGipupe/VoG8&#10;lsdhVRqfufOi/jHfp0tNTqnZdNyvQUQa43/4r33SCpZ5Du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BILHBAAAA3AAAAA8AAAAAAAAAAAAAAAAAmAIAAGRycy9kb3du&#10;cmV2LnhtbFBLBQYAAAAABAAEAPUAAACGAwAAAAA=&#10;" filled="f" stroked="f">
                    <v:textbox style="mso-fit-shape-to-text:t" inset="0,0,0,0">
                      <w:txbxContent>
                        <w:p w:rsidR="00AE0C19" w:rsidRDefault="00AE0C19" w:rsidP="00AE0C19">
                          <w:r>
                            <w:rPr>
                              <w:rFonts w:ascii="Arial" w:hAnsi="Arial" w:cs="Arial"/>
                              <w:color w:val="000000"/>
                              <w:sz w:val="18"/>
                              <w:szCs w:val="18"/>
                            </w:rPr>
                            <w:t xml:space="preserve">false </w:t>
                          </w:r>
                        </w:p>
                      </w:txbxContent>
                    </v:textbox>
                  </v:rect>
                  <v:rect id="Rectangle 169" o:spid="_x0000_s1194" style="position:absolute;left:6469;top:2248;width:2232;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O+xsEA&#10;AADcAAAADwAAAGRycy9kb3ducmV2LnhtbESP3YrCMBSE7xd8h3AE79bUgot0jbIsCCreWH2AQ3P6&#10;wyYnJYm2vr0RhL0cZuYbZr0drRF38qFzrGAxz0AQV0533Ci4XnafKxAhIms0jknBgwJsN5OPNRba&#10;DXymexkbkSAcClTQxtgXUoaqJYth7nri5NXOW4xJ+kZqj0OCWyPzLPuSFjtOCy329NtS9VferAJ5&#10;KXfDqjQ+c8e8PpnD/lyTU2o2HX++QUQa43/43d5rBctFDq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TvsbBAAAA3AAAAA8AAAAAAAAAAAAAAAAAmAIAAGRycy9kb3du&#10;cmV2LnhtbFBLBQYAAAAABAAEAPUAAACGAwAAAAA=&#10;" filled="f" stroked="f">
                    <v:textbox style="mso-fit-shape-to-text:t" inset="0,0,0,0">
                      <w:txbxContent>
                        <w:p w:rsidR="00AE0C19" w:rsidRDefault="00AE0C19" w:rsidP="00AE0C19">
                          <w:r>
                            <w:rPr>
                              <w:rFonts w:ascii="Arial" w:hAnsi="Arial" w:cs="Arial"/>
                              <w:color w:val="000000"/>
                              <w:sz w:val="18"/>
                              <w:szCs w:val="18"/>
                            </w:rPr>
                            <w:t>subscriptionStatusChangeC</w:t>
                          </w:r>
                        </w:p>
                      </w:txbxContent>
                    </v:textbox>
                  </v:rect>
                  <v:rect id="Rectangle 170" o:spid="_x0000_s1195" style="position:absolute;left:6469;top:2453;width:82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8bXcIA&#10;AADcAAAADwAAAGRycy9kb3ducmV2LnhtbESPzYoCMRCE74LvEFrwphkVFxmNIoLgLl4cfYBm0vOD&#10;SWdIojP79puFhT0WVfUVtTsM1og3+dA6VrCYZyCIS6dbrhU87ufZBkSIyBqNY1LwTQEO+/Foh7l2&#10;Pd/oXcRaJAiHHBU0MXa5lKFsyGKYu444eZXzFmOSvpbaY5/g1shlln1Iiy2nhQY7OjVUPouXVSDv&#10;xbnfFMZn7mtZXc3n5VaRU2o6GY5bEJGG+B/+a1+0gvVi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nxtd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 xml:space="preserve">auseCode </w:t>
                          </w:r>
                        </w:p>
                      </w:txbxContent>
                    </v:textbox>
                  </v:rect>
                  <v:rect id="Rectangle 171" o:spid="_x0000_s1196" style="position:absolute;left:6469;top:2647;width:220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aDKcIA&#10;AADcAAAADwAAAGRycy9kb3ducmV2LnhtbESPzYoCMRCE74LvEFrwphlFFxmNIoLgLl4cfYBm0vOD&#10;SWdIojP79puFhT0WVfUVtTsM1og3+dA6VrCYZyCIS6dbrhU87ufZBkSIyBqNY1LwTQEO+/Foh7l2&#10;Pd/oXcRaJAiHHBU0MXa5lKFsyGKYu444eZXzFmOSvpbaY5/g1shlln1Iiy2nhQY7OjVUPouXVSDv&#10;xbnfFMZn7mtZXc3n5VaRU2o6GY5bEJGG+B/+a1+0gvVi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doMp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subscriptionConflictTimesta</w:t>
                          </w:r>
                        </w:p>
                      </w:txbxContent>
                    </v:textbox>
                  </v:rect>
                  <v:rect id="Rectangle 172" o:spid="_x0000_s1197" style="position:absolute;left:6469;top:2852;width:25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omssIA&#10;AADcAAAADwAAAGRycy9kb3ducmV2LnhtbESP3YrCMBSE74V9h3AE72yq4CJdoyyCoOKNdR/g0Jz+&#10;sMlJSbK2vr0RhL0cZuYbZrMbrRF38qFzrGCR5SCIK6c7bhT83A7zNYgQkTUax6TgQQF224/JBgvt&#10;Br7SvYyNSBAOBSpoY+wLKUPVksWQuZ44ebXzFmOSvpHa45Dg1shlnn9Kix2nhRZ72rdU/ZZ/VoG8&#10;lYdhXRqfu/OyvpjT8VqTU2o2Hb+/QEQa43/43T5qBavFC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Oiay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 xml:space="preserve">mp </w:t>
                          </w:r>
                        </w:p>
                      </w:txbxContent>
                    </v:textbox>
                  </v:rect>
                  <v:rect id="Rectangle 173" o:spid="_x0000_s1198" style="position:absolute;left:6469;top:3046;width:2152;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i4xcEA&#10;AADcAAAADwAAAGRycy9kb3ducmV2LnhtbESPzYoCMRCE7wu+Q2jB25pRUGQ0igiCK3tx9AGaSc8P&#10;Jp0hic7s25sFwWNRVV9Rm91gjXiSD61jBbNpBoK4dLrlWsHtevxegQgRWaNxTAr+KMBuO/raYK5d&#10;zxd6FrEWCcIhRwVNjF0uZSgbshimriNOXuW8xZikr6X22Ce4NXKeZUtpseW00GBHh4bKe/GwCuS1&#10;OParwvjMnefVr/k5XSpySk3Gw34NItIQP+F3+6QVLGZ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ouMXBAAAA3AAAAA8AAAAAAAAAAAAAAAAAmAIAAGRycy9kb3du&#10;cmV2LnhtbFBLBQYAAAAABAAEAPUAAACGAwAAAAA=&#10;" filled="f" stroked="f">
                    <v:textbox style="mso-fit-shape-to-text:t" inset="0,0,0,0">
                      <w:txbxContent>
                        <w:p w:rsidR="00AE0C19" w:rsidRDefault="00AE0C19" w:rsidP="00AE0C19">
                          <w:r>
                            <w:rPr>
                              <w:rFonts w:ascii="Arial" w:hAnsi="Arial" w:cs="Arial"/>
                              <w:color w:val="000000"/>
                              <w:sz w:val="18"/>
                              <w:szCs w:val="18"/>
                            </w:rPr>
                            <w:t>subscriptionVersionModifie</w:t>
                          </w:r>
                        </w:p>
                      </w:txbxContent>
                    </v:textbox>
                  </v:rect>
                  <v:rect id="Rectangle 174" o:spid="_x0000_s1199" style="position:absolute;left:6469;top:3252;width:102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QdXsIA&#10;AADcAAAADwAAAGRycy9kb3ducmV2LnhtbESPzYoCMRCE74LvEFrwphkFXRmNIoLgLl4cfYBm0vOD&#10;SWdIojP79puFhT0WVfUVtTsM1og3+dA6VrCYZyCIS6dbrhU87ufZBkSIyBqNY1LwTQEO+/Foh7l2&#10;Pd/oXcRaJAiHHBU0MXa5lKFsyGKYu444eZXzFmOSvpbaY5/g1shllq2lxZbTQoMdnRoqn8XLKpD3&#10;4txvCuMz97WsrubzcqvIKTWdDMctiEhD/A//tS9awWrx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pB1e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dTimeStamp</w:t>
                          </w:r>
                        </w:p>
                      </w:txbxContent>
                    </v:textbox>
                  </v:rect>
                  <v:rect id="Rectangle 175" o:spid="_x0000_s1200" style="position:absolute;left:1107;top:7096;width:10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uJLMAA&#10;AADcAAAADwAAAGRycy9kb3ducmV2LnhtbERPS2rDMBDdF3IHMYHsGjmBFONGNiUQSEs2sXuAwRp/&#10;qDQykhK7t68WgS4f73+sFmvEg3wYHSvYbTMQxK3TI/cKvpvzaw4iRGSNxjEp+KUAVbl6OWKh3cw3&#10;etSxFymEQ4EKhhinQsrQDmQxbN1EnLjOeYsxQd9L7XFO4dbIfZa9SYsjp4YBJzoN1P7Ud6tANvV5&#10;zmvjM/e1767m83LryCm1WS8f7yAiLfFf/HRftILDLq1N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DuJLMAAAADcAAAADwAAAAAAAAAAAAAAAACYAgAAZHJzL2Rvd25y&#10;ZXYueG1sUEsFBgAAAAAEAAQA9QAAAIUDAAAAAA==&#10;" filled="f" stroked="f">
                    <v:textbox style="mso-fit-shape-to-text:t" inset="0,0,0,0">
                      <w:txbxContent>
                        <w:p w:rsidR="00AE0C19" w:rsidRDefault="00AE0C19" w:rsidP="00AE0C19">
                          <w:r>
                            <w:rPr>
                              <w:rFonts w:ascii="Arial" w:hAnsi="Arial" w:cs="Arial"/>
                              <w:color w:val="000000"/>
                              <w:sz w:val="18"/>
                              <w:szCs w:val="18"/>
                            </w:rPr>
                            <w:t>5</w:t>
                          </w:r>
                        </w:p>
                      </w:txbxContent>
                    </v:textbox>
                  </v:rect>
                  <v:rect id="Rectangle 176" o:spid="_x0000_s1201" style="position:absolute;left:1198;top:7096;width:5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cst8IA&#10;AADcAAAADwAAAGRycy9kb3ducmV2LnhtbESPzYoCMRCE74LvEFrwphkFF3c0igiCLl4c9wGaSc8P&#10;Jp0hyTqzb28WhD0WVfUVtd0P1ogn+dA6VrCYZyCIS6dbrhV830+zNYgQkTUax6TglwLsd+PRFnPt&#10;er7Rs4i1SBAOOSpoYuxyKUPZkMUwdx1x8irnLcYkfS21xz7BrZHLLPuQFltOCw12dGyofBQ/VoG8&#10;F6d+XRifua9ldTWX860ip9R0Mhw2ICIN8T/8bp+1gtXiE/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dyy3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 xml:space="preserve">. </w:t>
                          </w:r>
                        </w:p>
                      </w:txbxContent>
                    </v:textbox>
                  </v:rect>
                  <v:rect id="Rectangle 177" o:spid="_x0000_s1202" style="position:absolute;left:1301;top:7096;width:15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FPl74A&#10;AADcAAAADwAAAGRycy9kb3ducmV2LnhtbERPy4rCMBTdC/5DuMLsNLUwItUoIgiOzMbqB1ya2wcm&#10;NyWJtvP3ZjHg8nDe2/1ojXiRD51jBctFBoK4crrjRsH9dpqvQYSIrNE4JgV/FGC/m062WGg38JVe&#10;ZWxECuFQoII2xr6QMlQtWQwL1xMnrnbeYkzQN1J7HFK4NTLPspW02HFqaLGnY0vVo3xaBfJWnoZ1&#10;aXzmLnn9a37O15qcUl+z8bABEWmMH/G/+6wVfOd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ghT5e+AAAA3AAAAA8AAAAAAAAAAAAAAAAAmAIAAGRycy9kb3ducmV2&#10;LnhtbFBLBQYAAAAABAAEAPUAAACDAwAAAAA=&#10;" filled="f" stroked="f">
                    <v:textbox style="mso-fit-shape-to-text:t" inset="0,0,0,0">
                      <w:txbxContent>
                        <w:p w:rsidR="00AE0C19" w:rsidRDefault="00AE0C19" w:rsidP="00AE0C19">
                          <w:r>
                            <w:rPr>
                              <w:rFonts w:ascii="Arial" w:hAnsi="Arial" w:cs="Arial"/>
                              <w:color w:val="000000"/>
                              <w:sz w:val="18"/>
                              <w:szCs w:val="18"/>
                            </w:rPr>
                            <w:t>M</w:t>
                          </w:r>
                        </w:p>
                      </w:txbxContent>
                    </v:textbox>
                  </v:rect>
                  <v:rect id="Rectangle 178" o:spid="_x0000_s1203" style="position:absolute;left:1438;top:7096;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3qDMEA&#10;AADcAAAADwAAAGRycy9kb3ducmV2LnhtbESP3YrCMBSE7xd8h3AE79bUgot0jbIsCCreWH2AQ3P6&#10;wyYnJYm2vr0RhL0cZuYbZr0drRF38qFzrGAxz0AQV0533Ci4XnafKxAhIms0jknBgwJsN5OPNRba&#10;DXymexkbkSAcClTQxtgXUoaqJYth7nri5NXOW4xJ+kZqj0OCWyPzLPuSFjtOCy329NtS9VferAJ5&#10;KXfDqjQ+c8e8PpnD/lyTU2o2HX++QUQa43/43d5rBct8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t6gzBAAAA3AAAAA8AAAAAAAAAAAAAAAAAmAIAAGRycy9kb3du&#10;cmV2LnhtbFBLBQYAAAAABAAEAPUAAACGAwAAAAA=&#10;" filled="f" stroked="f">
                    <v:textbox style="mso-fit-shape-to-text:t" inset="0,0,0,0">
                      <w:txbxContent>
                        <w:p w:rsidR="00AE0C19" w:rsidRDefault="00AE0C19" w:rsidP="00AE0C19">
                          <w:r>
                            <w:rPr>
                              <w:rFonts w:ascii="Arial" w:hAnsi="Arial" w:cs="Arial"/>
                              <w:color w:val="000000"/>
                              <w:sz w:val="18"/>
                              <w:szCs w:val="18"/>
                            </w:rPr>
                            <w:t>-</w:t>
                          </w:r>
                        </w:p>
                      </w:txbxContent>
                    </v:textbox>
                  </v:rect>
                  <v:rect id="Rectangle 179" o:spid="_x0000_s1204" style="position:absolute;left:1495;top:7096;width:60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90e8EA&#10;AADcAAAADwAAAGRycy9kb3ducmV2LnhtbESP3YrCMBSE7wXfIRxh7zS14CJdo4ggqOyNdR/g0Jz+&#10;YHJSkmjr25uFhb0cZuYbZrMbrRFP8qFzrGC5yEAQV0533Cj4uR3naxAhIms0jknBiwLsttPJBgvt&#10;Br7Ss4yNSBAOBSpoY+wLKUPVksWwcD1x8mrnLcYkfSO1xyHBrZF5ln1Kix2nhRZ7OrRU3cuHVSBv&#10;5XFYl8Zn7pLX3+Z8utbklPqYjfsvEJHG+B/+a5+0glWe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dHvBAAAA3AAAAA8AAAAAAAAAAAAAAAAAmAIAAGRycy9kb3du&#10;cmV2LnhtbFBLBQYAAAAABAAEAPUAAACGAwAAAAA=&#10;" filled="f" stroked="f">
                    <v:textbox style="mso-fit-shape-to-text:t" inset="0,0,0,0">
                      <w:txbxContent>
                        <w:p w:rsidR="00AE0C19" w:rsidRDefault="00AE0C19" w:rsidP="00AE0C19">
                          <w:r>
                            <w:rPr>
                              <w:rFonts w:ascii="Arial" w:hAnsi="Arial" w:cs="Arial"/>
                              <w:color w:val="000000"/>
                              <w:sz w:val="18"/>
                              <w:szCs w:val="18"/>
                            </w:rPr>
                            <w:t>EVENT</w:t>
                          </w:r>
                        </w:p>
                      </w:txbxContent>
                    </v:textbox>
                  </v:rect>
                  <v:rect id="Rectangle 180" o:spid="_x0000_s1205" style="position:absolute;left:2054;top:7096;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PR4MIA&#10;AADcAAAADwAAAGRycy9kb3ducmV2LnhtbESP3WoCMRSE7wXfIRzBO8260iKrUUQQbOmNqw9w2Jz9&#10;weRkSaK7ffumUOjlMDPfMLvDaI14kQ+dYwWrZQaCuHK640bB/XZebECEiKzROCYF3xTgsJ9Odlho&#10;N/CVXmVsRIJwKFBBG2NfSBmqliyGpeuJk1c7bzEm6RupPQ4Jbo3Ms+xdWuw4LbTY06ml6lE+rQJ5&#10;K8/DpjQ+c595/WU+LteanFLz2Xjcgog0xv/wX/uiFbzl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89Hg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w:t>
                          </w:r>
                        </w:p>
                      </w:txbxContent>
                    </v:textbox>
                  </v:rect>
                  <v:rect id="Rectangle 181" o:spid="_x0000_s1206" style="position:absolute;left:2099;top:7096;width:75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pJlMIA&#10;AADcAAAADwAAAGRycy9kb3ducmV2LnhtbESP3WoCMRSE7wXfIRzBO8262CKrUUQQbOmNqw9w2Jz9&#10;weRkSaK7ffumUOjlMDPfMLvDaI14kQ+dYwWrZQaCuHK640bB/XZebECEiKzROCYF3xTgsJ9Odlho&#10;N/CVXmVsRIJwKFBBG2NfSBmqliyGpeuJk1c7bzEm6RupPQ4Jbo3Ms+xdWuw4LbTY06ml6lE+rQJ5&#10;K8/DpjQ+c595/WU+LteanFLz2Xjcgog0xv/wX/uiFbzl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GkmU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 xml:space="preserve">REPORT </w:t>
                          </w:r>
                        </w:p>
                      </w:txbxContent>
                    </v:textbox>
                  </v:rect>
                  <v:rect id="Rectangle 182" o:spid="_x0000_s1207" style="position:absolute;left:742;top:7302;width:2602;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bsD8EA&#10;AADcAAAADwAAAGRycy9kb3ducmV2LnhtbESP3YrCMBSE74V9h3CEvdPUgotUo4gguOKN1Qc4NKc/&#10;mJyUJGu7b28WhL0cZuYbZrMbrRFP8qFzrGAxz0AQV0533Ci4346zFYgQkTUax6TglwLsth+TDRba&#10;DXylZxkbkSAcClTQxtgXUoaqJYth7nri5NXOW4xJ+kZqj0OCWyPzLPuSFjtOCy32dGipepQ/VoG8&#10;lcdhVRqfuXNeX8z36VqTU+pzOu7XICKN8T/8bp+0gmW+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W7A/BAAAA3AAAAA8AAAAAAAAAAAAAAAAAmAIAAGRycy9kb3du&#10;cmV2LnhtbFBLBQYAAAAABAAEAPUAAACGAwAAAAA=&#10;" filled="f" stroked="f">
                    <v:textbox style="mso-fit-shape-to-text:t" inset="0,0,0,0">
                      <w:txbxContent>
                        <w:p w:rsidR="00AE0C19" w:rsidRDefault="00AE0C19" w:rsidP="00AE0C19">
                          <w:r>
                            <w:rPr>
                              <w:rFonts w:ascii="Arial" w:hAnsi="Arial" w:cs="Arial"/>
                              <w:color w:val="000000"/>
                              <w:sz w:val="18"/>
                              <w:szCs w:val="18"/>
                            </w:rPr>
                            <w:t>subscriptionVersionAttributeValu</w:t>
                          </w:r>
                        </w:p>
                      </w:txbxContent>
                    </v:textbox>
                  </v:rect>
                  <v:rect id="Rectangle 183" o:spid="_x0000_s1208" style="position:absolute;left:1620;top:7495;width:73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RyeMEA&#10;AADcAAAADwAAAGRycy9kb3ducmV2LnhtbESP3YrCMBSE7xd8h3AWvFvTLShSjbIsCCp7Y/UBDs3p&#10;DyYnJYm2vr1ZELwcZuYbZr0drRF38qFzrOB7loEgrpzuuFFwOe++liBCRNZoHJOCBwXYbiYfayy0&#10;G/hE9zI2IkE4FKigjbEvpAxVSxbDzPXEyaudtxiT9I3UHocEt0bmWbaQFjtOCy329NtSdS1vVoE8&#10;l7thWRqfuWNe/5nD/lSTU2r6Of6sQEQa4zv8au+1gnm+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EcnjBAAAA3AAAAA8AAAAAAAAAAAAAAAAAmAIAAGRycy9kb3du&#10;cmV2LnhtbFBLBQYAAAAABAAEAPUAAACGAwAAAAA=&#10;" filled="f" stroked="f">
                    <v:textbox style="mso-fit-shape-to-text:t" inset="0,0,0,0">
                      <w:txbxContent>
                        <w:p w:rsidR="00AE0C19" w:rsidRDefault="00AE0C19" w:rsidP="00AE0C19">
                          <w:r>
                            <w:rPr>
                              <w:rFonts w:ascii="Arial" w:hAnsi="Arial" w:cs="Arial"/>
                              <w:color w:val="000000"/>
                              <w:sz w:val="18"/>
                              <w:szCs w:val="18"/>
                            </w:rPr>
                            <w:t>eChange</w:t>
                          </w:r>
                        </w:p>
                      </w:txbxContent>
                    </v:textbox>
                  </v:rect>
                  <v:rect id="Rectangle 184" o:spid="_x0000_s1209" style="position:absolute;left:753;top:7701;width:148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jX48IA&#10;AADcAAAADwAAAGRycy9kb3ducmV2LnhtbESP3WoCMRSE7wXfIRzBO826YCurUUQQbOmNqw9w2Jz9&#10;weRkSaK7ffumUOjlMDPfMLvDaI14kQ+dYwWrZQaCuHK640bB/XZebECEiKzROCYF3xTgsJ9Odlho&#10;N/CVXmVsRIJwKFBBG2NfSBmqliyGpeuJk1c7bzEm6RupPQ4Jbo3Ms+xNWuw4LbTY06ml6lE+rQJ5&#10;K8/DpjQ+c595/WU+LteanFLz2Xjcgog0xv/wX/uiFazz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yNfj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subscriptionOldSP</w:t>
                          </w:r>
                        </w:p>
                      </w:txbxContent>
                    </v:textbox>
                  </v:rect>
                  <v:rect id="Rectangle 185" o:spid="_x0000_s1210" style="position:absolute;left:2122;top:7701;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dDkb4A&#10;AADcAAAADwAAAGRycy9kb3ducmV2LnhtbERPy4rCMBTdC/5DuMLsNLUwItUoIgiOzMbqB1ya2wcm&#10;NyWJtvP3ZjHg8nDe2/1ojXiRD51jBctFBoK4crrjRsH9dpqvQYSIrNE4JgV/FGC/m062WGg38JVe&#10;ZWxECuFQoII2xr6QMlQtWQwL1xMnrnbeYkzQN1J7HFK4NTLPspW02HFqaLGnY0vVo3xaBfJWnoZ1&#10;aXzmLnn9a37O15qcUl+z8bABEWmMH/G/+6wVfOd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ZXQ5G+AAAA3AAAAA8AAAAAAAAAAAAAAAAAmAIAAGRycy9kb3ducmV2&#10;LnhtbFBLBQYAAAAABAAEAPUAAACDAwAAAAA=&#10;" filled="f" stroked="f">
                    <v:textbox style="mso-fit-shape-to-text:t" inset="0,0,0,0">
                      <w:txbxContent>
                        <w:p w:rsidR="00AE0C19" w:rsidRDefault="00AE0C19" w:rsidP="00AE0C19">
                          <w:r>
                            <w:rPr>
                              <w:rFonts w:ascii="Arial" w:hAnsi="Arial" w:cs="Arial"/>
                              <w:color w:val="000000"/>
                              <w:sz w:val="18"/>
                              <w:szCs w:val="18"/>
                            </w:rPr>
                            <w:t>-</w:t>
                          </w:r>
                        </w:p>
                      </w:txbxContent>
                    </v:textbox>
                  </v:rect>
                  <v:rect id="Rectangle 186" o:spid="_x0000_s1211" style="position:absolute;left:2179;top:7701;width:105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vmCsIA&#10;AADcAAAADwAAAGRycy9kb3ducmV2LnhtbESP3WoCMRSE7wu+QziCdzXrgkVXo4ggaOmNqw9w2Jz9&#10;weRkSVJ3+/amUOjlMDPfMNv9aI14kg+dYwWLeQaCuHK640bB/XZ6X4EIEVmjcUwKfijAfjd522Kh&#10;3cBXepaxEQnCoUAFbYx9IWWoWrIY5q4nTl7tvMWYpG+k9jgkuDUyz7IPabHjtNBiT8eWqkf5bRXI&#10;W3kaVqXxmfvM6y9zOV9rckrNpuNhAyLSGP/Df+2zVrDM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G+YK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 xml:space="preserve">Authorization </w:t>
                          </w:r>
                        </w:p>
                      </w:txbxContent>
                    </v:textbox>
                  </v:rect>
                  <v:rect id="Rectangle 187" o:spid="_x0000_s1212" style="position:absolute;left:1711;top:7906;width:106;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jZSr8A&#10;AADcAAAADwAAAGRycy9kb3ducmV2LnhtbERPy4rCMBTdC/MP4Q7MTtNRFKlGkQFBBze2fsCluX1g&#10;clOSaOvfTxYDLg/nvd2P1ogn+dA5VvA9y0AQV0533Ci4lcfpGkSIyBqNY1LwogD73cdki7l2A1/p&#10;WcRGpBAOOSpoY+xzKUPVksUwcz1x4mrnLcYEfSO1xyGFWyPnWbaSFjtODS329NNSdS8eVoEsi+Ow&#10;LozP3O+8vpjz6VqTU+rrczxsQEQa41v87z5pBctF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NlKvwAAANwAAAAPAAAAAAAAAAAAAAAAAJgCAABkcnMvZG93bnJl&#10;di54bWxQSwUGAAAAAAQABAD1AAAAhAMAAAAA&#10;" filled="f" stroked="f">
                    <v:textbox style="mso-fit-shape-to-text:t" inset="0,0,0,0">
                      <w:txbxContent>
                        <w:p w:rsidR="00AE0C19" w:rsidRDefault="00AE0C19" w:rsidP="00AE0C19">
                          <w:r>
                            <w:rPr>
                              <w:rFonts w:ascii="Arial" w:hAnsi="Arial" w:cs="Arial"/>
                              <w:color w:val="000000"/>
                              <w:sz w:val="18"/>
                              <w:szCs w:val="18"/>
                            </w:rPr>
                            <w:t xml:space="preserve">= </w:t>
                          </w:r>
                        </w:p>
                      </w:txbxContent>
                    </v:textbox>
                  </v:rect>
                  <v:rect id="Rectangle 188" o:spid="_x0000_s1213" style="position:absolute;left:1848;top:7906;width:38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R80cIA&#10;AADcAAAADwAAAGRycy9kb3ducmV2LnhtbESPzYoCMRCE74LvEFrwphkVFxmNIoLgLl4cfYBm0vOD&#10;SWdIojP79puFhT0WVfUVtTsM1og3+dA6VrCYZyCIS6dbrhU87ufZBkSIyBqNY1LwTQEO+/Foh7l2&#10;Pd/oXcRaJAiHHBU0MXa5lKFsyGKYu444eZXzFmOSvpbaY5/g1shlln1Iiy2nhQY7OjVUPouXVSDv&#10;xbnfFMZn7mtZXc3n5VaRU2o6GY5bEJGG+B/+a1+0gvVq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tHzR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 xml:space="preserve">false </w:t>
                          </w:r>
                        </w:p>
                      </w:txbxContent>
                    </v:textbox>
                  </v:rect>
                  <v:rect id="Rectangle 189" o:spid="_x0000_s1214" style="position:absolute;left:821;top:8100;width:245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bipsIA&#10;AADcAAAADwAAAGRycy9kb3ducmV2LnhtbESP3WoCMRSE7wXfIRzBO8260iKrUUQQbOmNqw9w2Jz9&#10;weRkSaK7ffumUOjlMDPfMLvDaI14kQ+dYwWrZQaCuHK640bB/XZebECEiKzROCYF3xTgsJ9Odlho&#10;N/CVXmVsRIJwKFBBG2NfSBmqliyGpeuJk1c7bzEm6RupPQ4Jbo3Ms+xdWuw4LbTY06ml6lE+rQJ5&#10;K8/DpjQ+c595/WU+LteanFLz2Xjcgog0xv/wX/uiFbyt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ZuKm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subscriptionConflictTimestamp</w:t>
                          </w:r>
                        </w:p>
                      </w:txbxContent>
                    </v:textbox>
                  </v:rect>
                  <v:rect id="Rectangle 190" o:spid="_x0000_s1215" style="position:absolute;left:787;top:8305;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pHPcIA&#10;AADcAAAADwAAAGRycy9kb3ducmV2LnhtbESPzYoCMRCE74LvEFrwphkVRWaNIoKgixfHfYBm0vOD&#10;SWdIss7s228WFjwWVfUVtTsM1ogX+dA6VrCYZyCIS6dbrhV8Pc6zLYgQkTUax6TghwIc9uPRDnPt&#10;er7Tq4i1SBAOOSpoYuxyKUPZkMUwdx1x8irnLcYkfS21xz7BrZHLLNtIiy2nhQY7OjVUPotvq0A+&#10;inO/LYzP3Oeyupnr5V6RU2o6GY4fICIN8R3+b1+0gvVq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Kkc9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w:t>
                          </w:r>
                        </w:p>
                      </w:txbxContent>
                    </v:textbox>
                  </v:rect>
                  <v:rect id="Rectangle 191" o:spid="_x0000_s1216" style="position:absolute;left:844;top:8305;width:48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PfScIA&#10;AADcAAAADwAAAGRycy9kb3ducmV2LnhtbESP3WoCMRSE7wu+QziCdzWrVpHVKFIQbPHG1Qc4bM7+&#10;YHKyJKm7ffumIHg5zMw3zHY/WCMe5EPrWMFsmoEgLp1uuVZwux7f1yBCRNZoHJOCXwqw343etphr&#10;1/OFHkWsRYJwyFFBE2OXSxnKhiyGqeuIk1c5bzEm6WupPfYJbo2cZ9lKWmw5LTTY0WdD5b34sQrk&#10;tTj268L4zH3Pq7P5Ol0qckpNxsNhAyLSEF/hZ/ukFSwX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w99J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 xml:space="preserve">VATN </w:t>
                          </w:r>
                        </w:p>
                      </w:txbxContent>
                    </v:textbox>
                  </v:rect>
                  <v:rect id="Rectangle 192" o:spid="_x0000_s1217" style="position:absolute;left:1335;top:8305;width:10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960sIA&#10;AADcAAAADwAAAGRycy9kb3ducmV2LnhtbESPzYoCMRCE74LvEFrYm2ZUXGTWKCIIKl4c9wGaSc8P&#10;Jp0hyTqzb78RhD0WVfUVtdkN1ogn+dA6VjCfZSCIS6dbrhV834/TNYgQkTUax6TglwLstuPRBnPt&#10;er7Rs4i1SBAOOSpoYuxyKUPZkMUwcx1x8irnLcYkfS21xz7BrZGLLPuUFltOCw12dGiofBQ/VoG8&#10;F8d+XRifucuiuprz6VaRU+pjMuy/QEQa4n/43T5pBavl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j3rS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w:t>
                          </w:r>
                        </w:p>
                      </w:txbxContent>
                    </v:textbox>
                  </v:rect>
                  <v:rect id="Rectangle 193" o:spid="_x0000_s1218" style="position:absolute;left:1472;top:8305;width:1772;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3kpcIA&#10;AADcAAAADwAAAGRycy9kb3ducmV2LnhtbESPzYoCMRCE74LvEFrwphmVFZk1igiCLl4c9wGaSc8P&#10;Jp0hyTqzb28WhD0WVfUVtd0P1ogn+dA6VrCYZyCIS6dbrhV830+zDYgQkTUax6TglwLsd+PRFnPt&#10;er7Rs4i1SBAOOSpoYuxyKUPZkMUwdx1x8irnLcYkfS21xz7BrZHLLFtLiy2nhQY7OjZUPoofq0De&#10;i1O/KYzP3NeyuprL+VaRU2o6GQ6fICIN8T/8bp+1go/V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XeSl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SvAttributeValueChan</w:t>
                          </w:r>
                        </w:p>
                      </w:txbxContent>
                    </v:textbox>
                  </v:rect>
                  <v:rect id="Rectangle 194" o:spid="_x0000_s1219" style="position:absolute;left:1426;top:8499;width:109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FBPsIA&#10;AADcAAAADwAAAGRycy9kb3ducmV2LnhtbESP3WoCMRSE7wu+QziCdzWrUpXVKFIQbPHG1Qc4bM7+&#10;YHKyJKm7ffumIHg5zMw3zHY/WCMe5EPrWMFsmoEgLp1uuVZwux7f1yBCRNZoHJOCXwqw343etphr&#10;1/OFHkWsRYJwyFFBE2OXSxnKhiyGqeuIk1c5bzEm6WupPfYJbo2cZ9lSWmw5LTTY0WdD5b34sQrk&#10;tTj268L4zH3Pq7P5Ol0qckpNxsNhAyLSEF/hZ/ukFXws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EUE+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geNotification</w:t>
                          </w:r>
                        </w:p>
                      </w:txbxContent>
                    </v:textbox>
                  </v:rect>
                  <v:rect id="Rectangle 195" o:spid="_x0000_s1220" style="position:absolute;left:2430;top:84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7VTL8A&#10;AADcAAAADwAAAGRycy9kb3ducmV2LnhtbERPy4rCMBTdC/MP4Q7MTtNRFKlGkQFBBze2fsCluX1g&#10;clOSaOvfTxYDLg/nvd2P1ogn+dA5VvA9y0AQV0533Ci4lcfpGkSIyBqNY1LwogD73cdki7l2A1/p&#10;WcRGpBAOOSpoY+xzKUPVksUwcz1x4mrnLcYEfSO1xyGFWyPnWbaSFjtODS329NNSdS8eVoEsi+Ow&#10;LozP3O+8vpjz6VqTU+rrczxsQEQa41v87z5pBctF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jtVMvwAAANwAAAAPAAAAAAAAAAAAAAAAAJgCAABkcnMvZG93bnJl&#10;di54bWxQSwUGAAAAAAQABAD1AAAAhAMAAAAA&#10;" filled="f" stroked="f">
                    <v:textbox style="mso-fit-shape-to-text:t" inset="0,0,0,0">
                      <w:txbxContent>
                        <w:p w:rsidR="00AE0C19" w:rsidRDefault="00AE0C19" w:rsidP="00AE0C19">
                          <w:r>
                            <w:rPr>
                              <w:rFonts w:ascii="Arial" w:hAnsi="Arial" w:cs="Arial"/>
                              <w:color w:val="000000"/>
                              <w:sz w:val="18"/>
                              <w:szCs w:val="18"/>
                            </w:rPr>
                            <w:t>)</w:t>
                          </w:r>
                        </w:p>
                      </w:txbxContent>
                    </v:textbox>
                  </v:rect>
                  <v:rect id="Rectangle 196" o:spid="_x0000_s1221" style="position:absolute;left:1129;top:9058;width:10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Jw18IA&#10;AADcAAAADwAAAGRycy9kb3ducmV2LnhtbESP3WoCMRSE7wu+QziCdzWrUtHVKFIQbPHG1Qc4bM7+&#10;YHKyJKm7ffumIHg5zMw3zHY/WCMe5EPrWMFsmoEgLp1uuVZwux7fVyBCRNZoHJOCXwqw343etphr&#10;1/OFHkWsRYJwyFFBE2OXSxnKhiyGqeuIk1c5bzEm6WupPfYJbo2cZ9lSWmw5LTTY0WdD5b34sQrk&#10;tTj2q8L4zH3Pq7P5Ol0qckpNxsNhAyLSEF/hZ/ukFXws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wnDX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6</w:t>
                          </w:r>
                        </w:p>
                      </w:txbxContent>
                    </v:textbox>
                  </v:rect>
                  <v:rect id="Rectangle 197" o:spid="_x0000_s1222" style="position:absolute;left:1232;top:9058;width:5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6qN78A&#10;AADcAAAADwAAAGRycy9kb3ducmV2LnhtbERPy4rCMBTdC/MP4Q7MTtMRFalGkQFBBze2fsCluX1g&#10;clOSaOvfTxYDLg/nvd2P1ogn+dA5VvA9y0AQV0533Ci4lcfpGkSIyBqNY1LwogD73cdki7l2A1/p&#10;WcRGpBAOOSpoY+xzKUPVksUwcz1x4mrnLcYEfSO1xyGFWyPnWbaSFjtODS329NNSdS8eVoEsi+Ow&#10;LozP3O+8vpjz6VqTU+rrczxsQEQa41v87z5pBctF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qo3vwAAANwAAAAPAAAAAAAAAAAAAAAAAJgCAABkcnMvZG93bnJl&#10;di54bWxQSwUGAAAAAAQABAD1AAAAhAMAAAAA&#10;" filled="f" stroked="f">
                    <v:textbox style="mso-fit-shape-to-text:t" inset="0,0,0,0">
                      <w:txbxContent>
                        <w:p w:rsidR="00AE0C19" w:rsidRDefault="00AE0C19" w:rsidP="00AE0C19">
                          <w:r>
                            <w:rPr>
                              <w:rFonts w:ascii="Arial" w:hAnsi="Arial" w:cs="Arial"/>
                              <w:color w:val="000000"/>
                              <w:sz w:val="18"/>
                              <w:szCs w:val="18"/>
                            </w:rPr>
                            <w:t xml:space="preserve">. </w:t>
                          </w:r>
                        </w:p>
                      </w:txbxContent>
                    </v:textbox>
                  </v:rect>
                  <v:rect id="Rectangle 198" o:spid="_x0000_s1223" style="position:absolute;left:1323;top:9058;width:15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IPrMIA&#10;AADcAAAADwAAAGRycy9kb3ducmV2LnhtbESPzYoCMRCE74LvEFrwphlFFxmNIoLgLl4cfYBm0vOD&#10;SWdIojP79puFhT0WVfUVtTsM1og3+dA6VrCYZyCIS6dbrhU87ufZBkSIyBqNY1LwTQEO+/Foh7l2&#10;Pd/oXcRaJAiHHBU0MXa5lKFsyGKYu444eZXzFmOSvpbaY5/g1shlln1Iiy2nhQY7OjVUPouXVSDv&#10;xbnfFMZn7mtZXc3n5VaRU2o6GY5bEJGG+B/+a1+0gvVq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sg+s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M</w:t>
                          </w:r>
                        </w:p>
                      </w:txbxContent>
                    </v:textbox>
                  </v:rect>
                  <v:rect id="Rectangle 199" o:spid="_x0000_s1224" style="position:absolute;left:1460;top:9058;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CR28IA&#10;AADcAAAADwAAAGRycy9kb3ducmV2LnhtbESP3WoCMRSE7wXfIRzBO8262CKrUUQQbOmNqw9w2Jz9&#10;weRkSaK7ffumUOjlMDPfMLvDaI14kQ+dYwWrZQaCuHK640bB/XZebECEiKzROCYF3xTgsJ9Odlho&#10;N/CVXmVsRIJwKFBBG2NfSBmqliyGpeuJk1c7bzEm6RupPQ4Jbo3Ms+xdWuw4LbTY06ml6lE+rQJ5&#10;K8/DpjQ+c595/WU+LteanFLz2Xjcgog0xv/wX/uiFbyt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YJHb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w:t>
                          </w:r>
                        </w:p>
                      </w:txbxContent>
                    </v:textbox>
                  </v:rect>
                  <v:rect id="Rectangle 200" o:spid="_x0000_s1225" style="position:absolute;left:1517;top:9058;width:60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w0QMIA&#10;AADcAAAADwAAAGRycy9kb3ducmV2LnhtbESP3WoCMRSE7wu+QziCdzWrVpHVKFIQbPHG1Qc4bM7+&#10;YHKyJKm7ffumIHg5zMw3zHY/WCMe5EPrWMFsmoEgLp1uuVZwux7f1yBCRNZoHJOCXwqw343etphr&#10;1/OFHkWsRYJwyFFBE2OXSxnKhiyGqeuIk1c5bzEm6WupPfYJbo2cZ9lKWmw5LTTY0WdD5b34sQrk&#10;tTj268L4zH3Pq7P5Ol0qckpNxsNhAyLSEF/hZ/ukFSw/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LDRA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EVENT</w:t>
                          </w:r>
                        </w:p>
                      </w:txbxContent>
                    </v:textbox>
                  </v:rect>
                  <v:rect id="Rectangle 201" o:spid="_x0000_s1226" style="position:absolute;left:2076;top:9058;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WsNMIA&#10;AADcAAAADwAAAGRycy9kb3ducmV2LnhtbESPzYoCMRCE74LvEFrwphlFRWaNIoKgixfHfYBm0vOD&#10;SWdIss7s228WFjwWVfUVtTsM1ogX+dA6VrCYZyCIS6dbrhV8Pc6zLYgQkTUax6TghwIc9uPRDnPt&#10;er7Tq4i1SBAOOSpoYuxyKUPZkMUwdx1x8irnLcYkfS21xz7BrZHLLNtIiy2nhQY7OjVUPotvq0A+&#10;inO/LYzP3Oeyupnr5V6RU2o6GY4fICIN8R3+b1+0gvVq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xaw0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w:t>
                          </w:r>
                        </w:p>
                      </w:txbxContent>
                    </v:textbox>
                  </v:rect>
                  <v:rect id="Rectangle 202" o:spid="_x0000_s1227" style="position:absolute;left:2133;top:9058;width:75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kJr8IA&#10;AADcAAAADwAAAGRycy9kb3ducmV2LnhtbESPzYoCMRCE74LvEFrYm2YUXWTWKCIIKl4c9wGaSc8P&#10;Jp0hyTqzb78RhD0WVfUVtdkN1ogn+dA6VjCfZSCIS6dbrhV834/TNYgQkTUax6TglwLstuPRBnPt&#10;er7Rs4i1SBAOOSpoYuxyKUPZkMUwcx1x8irnLcYkfS21xz7BrZGLLPuUFltOCw12dGiofBQ/VoG8&#10;F8d+XRifucuiuprz6VaRU+pjMuy/QEQa4n/43T5pBavl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iQmv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 xml:space="preserve">REPORT </w:t>
                          </w:r>
                        </w:p>
                      </w:txbxContent>
                    </v:textbox>
                  </v:rect>
                  <v:rect id="Rectangle 203" o:spid="_x0000_s1228" style="position:absolute;left:1506;top:9264;width:102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uX2MIA&#10;AADcAAAADwAAAGRycy9kb3ducmV2LnhtbESPzYoCMRCE74LvEFrwphnFFZk1igiCLl4c9wGaSc8P&#10;Jp0hyTqzb28WhD0WVfUVtd0P1ogn+dA6VrCYZyCIS6dbrhV830+zDYgQkTUax6TglwLsd+PRFnPt&#10;er7Rs4i1SBAOOSpoYuxyKUPZkMUwdx1x8irnLcYkfS21xz7BrZHLLFtLiy2nhQY7OjZUPoofq0De&#10;i1O/KYzP3NeyuprL+VaRU2o6GQ6fICIN8T/8bp+1go/V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W5fY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Confirmation</w:t>
                          </w:r>
                        </w:p>
                      </w:txbxContent>
                    </v:textbox>
                  </v:rect>
                  <v:rect id="Rectangle 204" o:spid="_x0000_s1229" style="position:absolute;left:981;top:9458;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cyQ8IA&#10;AADcAAAADwAAAGRycy9kb3ducmV2LnhtbESP3WoCMRSE7wu+QziCdzWrWJXVKFIQbPHG1Qc4bM7+&#10;YHKyJKm7ffumIHg5zMw3zHY/WCMe5EPrWMFsmoEgLp1uuVZwux7f1yBCRNZoHJOCXwqw343etphr&#10;1/OFHkWsRYJwyFFBE2OXSxnKhiyGqeuIk1c5bzEm6WupPfYJbo2cZ9lSWmw5LTTY0WdD5b34sQrk&#10;tTj268L4zH3Pq7P5Ol0qckpNxsNhAyLSEF/hZ/ukFXws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zJD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w:t>
                          </w:r>
                        </w:p>
                      </w:txbxContent>
                    </v:textbox>
                  </v:rect>
                </v:group>
                <v:rect id="Rectangle 206" o:spid="_x0000_s1230" style="position:absolute;left:6591;top:60058;width:323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imMb8A&#10;AADcAAAADwAAAGRycy9kb3ducmV2LnhtbERPy4rCMBTdC/MP4Q7MTtMRFalGkQFBBze2fsCluX1g&#10;clOSaOvfTxYDLg/nvd2P1ogn+dA5VvA9y0AQV0533Ci4lcfpGkSIyBqNY1LwogD73cdki7l2A1/p&#10;WcRGpBAOOSpoY+xzKUPVksUwcz1x4mrnLcYEfSO1xyGFWyPnWbaSFjtODS329NNSdS8eVoEsi+Ow&#10;LozP3O+8vpjz6VqTU+rrczxsQEQa41v87z5pBctF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iKYxvwAAANwAAAAPAAAAAAAAAAAAAAAAAJgCAABkcnMvZG93bnJl&#10;di54bWxQSwUGAAAAAAQABAD1AAAAhAMAAAAA&#10;" filled="f" stroked="f">
                  <v:textbox style="mso-fit-shape-to-text:t" inset="0,0,0,0">
                    <w:txbxContent>
                      <w:p w:rsidR="00AE0C19" w:rsidRDefault="00AE0C19" w:rsidP="00AE0C19">
                        <w:r>
                          <w:rPr>
                            <w:rFonts w:ascii="Arial" w:hAnsi="Arial" w:cs="Arial"/>
                            <w:color w:val="000000"/>
                            <w:sz w:val="18"/>
                            <w:szCs w:val="18"/>
                          </w:rPr>
                          <w:t xml:space="preserve">NOTR </w:t>
                        </w:r>
                      </w:p>
                    </w:txbxContent>
                  </v:textbox>
                </v:rect>
                <v:rect id="Rectangle 207" o:spid="_x0000_s1231" style="position:absolute;left:9925;top:60058;width:38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DqsIA&#10;AADcAAAADwAAAGRycy9kb3ducmV2LnhtbESP3WoCMRSE7wu+QziCdzWrWNHVKFIQbPHG1Qc4bM7+&#10;YHKyJKm7ffumIHg5zMw3zHY/WCMe5EPrWMFsmoEgLp1uuVZwux7fVyBCRNZoHJOCXwqw343etphr&#10;1/OFHkWsRYJwyFFBE2OXSxnKhiyGqeuIk1c5bzEm6WupPfYJbo2cZ9lSWmw5LTTY0WdD5b34sQrk&#10;tTj2q8L4zH3Pq7P5Ol0qckpNxsNhAyLSEF/hZ/ukFXws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xAOq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w:t>
                        </w:r>
                      </w:p>
                    </w:txbxContent>
                  </v:textbox>
                </v:rect>
                <v:rect id="Rectangle 208" o:spid="_x0000_s1232" style="position:absolute;left:10579;top:60058;width:8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c86sAA&#10;AADcAAAADwAAAGRycy9kb3ducmV2LnhtbERPS2rDMBDdF3IHMYHsGrmBFONaDqUQSEI2sXuAwRp/&#10;qDQykhK7t68WgS4f718eFmvEg3wYHSt422YgiFunR+4VfDfH1xxEiMgajWNS8EsBDtXqpcRCu5lv&#10;9KhjL1IIhwIVDDFOhZShHchi2LqJOHGd8xZjgr6X2uOcwq2Ruyx7lxZHTg0DTvQ1UPtT360C2dTH&#10;Oa+Nz9xl113N+XTryCm1WS+fHyAiLfFf/HSftIL9Ps1P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Cc86sAAAADcAAAADwAAAAAAAAAAAAAAAACYAgAAZHJzL2Rvd25y&#10;ZXYueG1sUEsFBgAAAAAEAAQA9QAAAIUDAAAAAA==&#10;" filled="f" stroked="f">
                  <v:textbox style="mso-fit-shape-to-text:t" inset="0,0,0,0">
                    <w:txbxContent>
                      <w:p w:rsidR="00AE0C19" w:rsidRDefault="00AE0C19" w:rsidP="00AE0C19">
                        <w:r>
                          <w:rPr>
                            <w:rFonts w:ascii="Arial" w:hAnsi="Arial" w:cs="Arial"/>
                            <w:color w:val="000000"/>
                            <w:sz w:val="18"/>
                            <w:szCs w:val="18"/>
                          </w:rPr>
                          <w:t>NotificationReply</w:t>
                        </w:r>
                      </w:p>
                    </w:txbxContent>
                  </v:textbox>
                </v:rect>
                <v:rect id="Rectangle 209" o:spid="_x0000_s1233" style="position:absolute;left:18548;top:60058;width:38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uZccIA&#10;AADcAAAADwAAAGRycy9kb3ducmV2LnhtbESP3YrCMBSE74V9h3AE72yq4CJdoyyCoOKNdR/g0Jz+&#10;sMlJSbK2vr0RhL0cZuYbZrMbrRF38qFzrGCR5SCIK6c7bhT83A7zNYgQkTUax6TgQQF224/JBgvt&#10;Br7SvYyNSBAOBSpoY+wLKUPVksWQuZ44ebXzFmOSvpHa45Dg1shlnn9Kix2nhRZ72rdU/ZZ/VoG8&#10;lYdhXRqfu/OyvpjT8VqTU2o2Hb+/QEQa43/43T5qBavVA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a5lx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w:t>
                        </w:r>
                      </w:p>
                    </w:txbxContent>
                  </v:textbox>
                </v:rect>
                <v:rect id="Rectangle 210" o:spid="_x0000_s1234" style="position:absolute;left:24415;top:26371;width:642;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HBsEA&#10;AADcAAAADwAAAGRycy9kb3ducmV2LnhtbESP3YrCMBSE74V9h3CEvdPUgotUo4gguOKN1Qc4NKc/&#10;mJyUJGu7b28WhL0cZuYbZrMbrRFP8qFzrGAxz0AQV0533Ci4346zFYgQkTUax6TglwLsth+TDRba&#10;DXylZxkbkSAcClTQxtgXUoaqJYth7nri5NXOW4xJ+kZqj0OCWyPzLPuSFjtOCy32dGipepQ/VoG8&#10;lcdhVRqfuXNeX8z36VqTU+pzOu7XICKN8T/8bp+0guUy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5BwbBAAAA3AAAAA8AAAAAAAAAAAAAAAAAmAIAAGRycy9kb3du&#10;cmV2LnhtbFBLBQYAAAAABAAEAPUAAACGAwAAAAA=&#10;" filled="f" stroked="f">
                  <v:textbox style="mso-fit-shape-to-text:t" inset="0,0,0,0">
                    <w:txbxContent>
                      <w:p w:rsidR="00AE0C19" w:rsidRDefault="00AE0C19" w:rsidP="00AE0C19">
                        <w:r>
                          <w:rPr>
                            <w:rFonts w:ascii="Arial" w:hAnsi="Arial" w:cs="Arial"/>
                            <w:color w:val="000000"/>
                            <w:sz w:val="18"/>
                            <w:szCs w:val="18"/>
                          </w:rPr>
                          <w:t>3</w:t>
                        </w:r>
                      </w:p>
                    </w:txbxContent>
                  </v:textbox>
                </v:rect>
                <v:rect id="Rectangle 211" o:spid="_x0000_s1235" style="position:absolute;left:24993;top:26371;width:324;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WincIA&#10;AADcAAAADwAAAGRycy9kb3ducmV2LnhtbESPzYoCMRCE74LvEFrYm2ZUXGTWKCIIKl4c9wGaSc8P&#10;Jp0hyTqzb78RhD0WVfUVtdkN1ogn+dA6VjCfZSCIS6dbrhV834/TNYgQkTUax6TglwLstuPRBnPt&#10;er7Rs4i1SBAOOSpoYuxyKUPZkMUwcx1x8irnLcYkfS21xz7BrZGLLPuUFltOCw12dGiofBQ/VoG8&#10;F8d+XRifucuiuprz6VaRU+pjMuy/QEQa4n/43T5pBavV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9aKd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 xml:space="preserve">. </w:t>
                        </w:r>
                      </w:p>
                    </w:txbxContent>
                  </v:textbox>
                </v:rect>
                <v:rect id="Rectangle 212" o:spid="_x0000_s1236" style="position:absolute;left:25647;top:26371;width:953;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w66cIA&#10;AADcAAAADwAAAGRycy9kb3ducmV2LnhtbESPzYoCMRCE74LvEFrYm2YUXWTWKCIIKl4c9wGaSc8P&#10;Jp0hyTqzb78RhD0WVfUVtdkN1ogn+dA6VjCfZSCIS6dbrhV834/TNYgQkTUax6TglwLstuPRBnPt&#10;er7Rs4i1SBAOOSpoYuxyKUPZkMUwcx1x8irnLcYkfS21xz7BrZGLLPuUFltOCw12dGiofBQ/VoG8&#10;F8d+XRifucuiuprz6VaRU+pjMuy/QEQa4n/43T5pBavV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HDrp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M</w:t>
                        </w:r>
                      </w:p>
                    </w:txbxContent>
                  </v:textbox>
                </v:rect>
                <v:rect id="Rectangle 213" o:spid="_x0000_s1237" style="position:absolute;left:26517;top:26371;width:38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CfcsEA&#10;AADcAAAADwAAAGRycy9kb3ducmV2LnhtbESP3YrCMBSE74V9h3CEvdNUoYtUo4gguOKN1Qc4NKc/&#10;mJyUJGu7b28WhL0cZuYbZrMbrRFP8qFzrGAxz0AQV0533Ci4346zFYgQkTUax6TglwLsth+TDRba&#10;DXylZxkbkSAcClTQxtgXUoaqJYth7nri5NXOW4xJ+kZqj0OCWyOXWfYlLXacFlrs6dBS9Sh/rAJ5&#10;K4/DqjQ+c+dlfTHfp2tNTqnP6bhfg4g0xv/wu33SCvI8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Qn3LBAAAA3AAAAA8AAAAAAAAAAAAAAAAAmAIAAGRycy9kb3du&#10;cmV2LnhtbFBLBQYAAAAABAAEAPUAAACGAwAAAAA=&#10;" filled="f" stroked="f">
                  <v:textbox style="mso-fit-shape-to-text:t" inset="0,0,0,0">
                    <w:txbxContent>
                      <w:p w:rsidR="00AE0C19" w:rsidRDefault="00AE0C19" w:rsidP="00AE0C19">
                        <w:r>
                          <w:rPr>
                            <w:rFonts w:ascii="Arial" w:hAnsi="Arial" w:cs="Arial"/>
                            <w:color w:val="000000"/>
                            <w:sz w:val="18"/>
                            <w:szCs w:val="18"/>
                          </w:rPr>
                          <w:t>-</w:t>
                        </w:r>
                      </w:p>
                    </w:txbxContent>
                  </v:textbox>
                </v:rect>
                <v:rect id="Rectangle 214" o:spid="_x0000_s1238" style="position:absolute;left:26879;top:26371;width:3816;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IBBcEA&#10;AADcAAAADwAAAGRycy9kb3ducmV2LnhtbESPzYoCMRCE7wu+Q2jB25pRUGTWKCIIKl4c9wGaSc8P&#10;Jp0hic749kZY2GNRVV9R6+1gjXiSD61jBbNpBoK4dLrlWsHv7fC9AhEiskbjmBS8KMB2M/paY65d&#10;z1d6FrEWCcIhRwVNjF0uZSgbshimriNOXuW8xZikr6X22Ce4NXKeZUtpseW00GBH+4bKe/GwCuSt&#10;OPSrwvjMnefVxZyO14qcUpPxsPsBEWmI/+G/9lErWCyW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CAQXBAAAA3AAAAA8AAAAAAAAAAAAAAAAAmAIAAGRycy9kb3du&#10;cmV2LnhtbFBLBQYAAAAABAAEAPUAAACGAwAAAAA=&#10;" filled="f" stroked="f">
                  <v:textbox style="mso-fit-shape-to-text:t" inset="0,0,0,0">
                    <w:txbxContent>
                      <w:p w:rsidR="00AE0C19" w:rsidRDefault="00AE0C19" w:rsidP="00AE0C19">
                        <w:r>
                          <w:rPr>
                            <w:rFonts w:ascii="Arial" w:hAnsi="Arial" w:cs="Arial"/>
                            <w:color w:val="000000"/>
                            <w:sz w:val="18"/>
                            <w:szCs w:val="18"/>
                          </w:rPr>
                          <w:t>EVENT</w:t>
                        </w:r>
                      </w:p>
                    </w:txbxContent>
                  </v:textbox>
                </v:rect>
                <v:rect id="Rectangle 215" o:spid="_x0000_s1239" style="position:absolute;left:30429;top:26371;width:38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6knsIA&#10;AADcAAAADwAAAGRycy9kb3ducmV2LnhtbESPzYoCMRCE74LvEFrwphkFf5g1igiCLl4c9wGaSc8P&#10;Jp0hyTqzb79ZWPBYVNVX1O4wWCNe5EPrWMFinoEgLp1uuVbw9TjPtiBCRNZoHJOCHwpw2I9HO8y1&#10;6/lOryLWIkE45KigibHLpQxlQxbD3HXEyauctxiT9LXUHvsEt0Yus2wtLbacFhrs6NRQ+Sy+rQL5&#10;KM79tjA+c5/L6maul3tFTqnpZDh+gIg0xHf4v33RClarD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zqSe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w:t>
                        </w:r>
                      </w:p>
                    </w:txbxContent>
                  </v:textbox>
                </v:rect>
                <v:rect id="Rectangle 216" o:spid="_x0000_s1240" style="position:absolute;left:30714;top:26371;width:4769;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Ew7MAA&#10;AADcAAAADwAAAGRycy9kb3ducmV2LnhtbERPS2rDMBDdF3IHMYHsGrmBFONaDqUQSEI2sXuAwRp/&#10;qDQykhK7t68WgS4f718eFmvEg3wYHSt422YgiFunR+4VfDfH1xxEiMgajWNS8EsBDtXqpcRCu5lv&#10;9KhjL1IIhwIVDDFOhZShHchi2LqJOHGd8xZjgr6X2uOcwq2Ruyx7lxZHTg0DTvQ1UPtT360C2dTH&#10;Oa+Nz9xl113N+XTryCm1WS+fHyAiLfFf/HSftIL9Pq1N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lEw7MAAAADcAAAADwAAAAAAAAAAAAAAAACYAgAAZHJzL2Rvd25y&#10;ZXYueG1sUEsFBgAAAAAEAAQA9QAAAIUDAAAAAA==&#10;" filled="f" stroked="f">
                  <v:textbox style="mso-fit-shape-to-text:t" inset="0,0,0,0">
                    <w:txbxContent>
                      <w:p w:rsidR="00AE0C19" w:rsidRDefault="00AE0C19" w:rsidP="00AE0C19">
                        <w:r>
                          <w:rPr>
                            <w:rFonts w:ascii="Arial" w:hAnsi="Arial" w:cs="Arial"/>
                            <w:color w:val="000000"/>
                            <w:sz w:val="18"/>
                            <w:szCs w:val="18"/>
                          </w:rPr>
                          <w:t xml:space="preserve">REPORT </w:t>
                        </w:r>
                      </w:p>
                    </w:txbxContent>
                  </v:textbox>
                </v:rect>
                <v:rect id="Rectangle 217" o:spid="_x0000_s1241" style="position:absolute;left:22098;top:27673;width:1652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2Vd8IA&#10;AADcAAAADwAAAGRycy9kb3ducmV2LnhtbESPzYoCMRCE7wu+Q2jB25pRcHFHo4ggqOzFcR+gmfT8&#10;YNIZkuiMb2+EhT0WVfUVtd4O1ogH+dA6VjCbZiCIS6dbrhX8Xg+fSxAhIms0jknBkwJsN6OPNeba&#10;9XyhRxFrkSAcclTQxNjlUoayIYth6jri5FXOW4xJ+lpqj32CWyPnWfYlLbacFhrsaN9QeSvuVoG8&#10;Fod+WRifufO8+jGn46Uip9RkPOxWICIN8T/81z5qBYvFN7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HZV3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subscriptionVersionStatusAttribu</w:t>
                        </w:r>
                      </w:p>
                    </w:txbxContent>
                  </v:textbox>
                </v:rect>
                <v:rect id="Rectangle 218" o:spid="_x0000_s1242" style="position:absolute;left:26155;top:28905;width:7887;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v2V8AA&#10;AADcAAAADwAAAGRycy9kb3ducmV2LnhtbERPS2rDMBDdF3IHMYHuGjmGBuNGCSUQSEo2sXuAwRp/&#10;qDQykmK7t68WhSwf778/LtaIiXwYHCvYbjIQxI3TA3cKvuvzWwEiRGSNxjEp+KUAx8PqZY+ldjPf&#10;aapiJ1IIhxIV9DGOpZSh6cli2LiROHGt8xZjgr6T2uOcwq2ReZbtpMWBU0OPI516an6qh1Ug6+o8&#10;F5XxmfvK25u5Xu4tOaVe18vnB4hIS3yK/90XreB9l+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kv2V8AAAADcAAAADwAAAAAAAAAAAAAAAACYAgAAZHJzL2Rvd25y&#10;ZXYueG1sUEsFBgAAAAAEAAQA9QAAAIUDAAAAAA==&#10;" filled="f" stroked="f">
                  <v:textbox style="mso-fit-shape-to-text:t" inset="0,0,0,0">
                    <w:txbxContent>
                      <w:p w:rsidR="00AE0C19" w:rsidRDefault="00AE0C19" w:rsidP="00AE0C19">
                        <w:r>
                          <w:rPr>
                            <w:rFonts w:ascii="Arial" w:hAnsi="Arial" w:cs="Arial"/>
                            <w:color w:val="000000"/>
                            <w:sz w:val="18"/>
                            <w:szCs w:val="18"/>
                          </w:rPr>
                          <w:t xml:space="preserve">teValueChange </w:t>
                        </w:r>
                      </w:p>
                    </w:txbxContent>
                  </v:textbox>
                </v:rect>
                <v:rect id="Rectangle 219" o:spid="_x0000_s1243" style="position:absolute;left:23183;top:30206;width:1322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dTzMEA&#10;AADcAAAADwAAAGRycy9kb3ducmV2LnhtbESPzYoCMRCE7wu+Q2jB25pRUGQ0igiCK3tx9AGaSc8P&#10;Jp0hic7s25sFwWNRVV9Rm91gjXiSD61jBbNpBoK4dLrlWsHtevxegQgRWaNxTAr+KMBuO/raYK5d&#10;zxd6FrEWCcIhRwVNjF0uZSgbshimriNOXuW8xZikr6X22Ce4NXKeZUtpseW00GBHh4bKe/GwCuS1&#10;OParwvjMnefVr/k5XSpySk3Gw34NItIQP+F3+6QVLJY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HU8zBAAAA3AAAAA8AAAAAAAAAAAAAAAAAmAIAAGRycy9kb3du&#10;cmV2LnhtbFBLBQYAAAAABAAEAPUAAACGAwAAAAA=&#10;" filled="f" stroked="f">
                  <v:textbox style="mso-fit-shape-to-text:t" inset="0,0,0,0">
                    <w:txbxContent>
                      <w:p w:rsidR="00AE0C19" w:rsidRDefault="00AE0C19" w:rsidP="00AE0C19">
                        <w:r>
                          <w:rPr>
                            <w:rFonts w:ascii="Arial" w:hAnsi="Arial" w:cs="Arial"/>
                            <w:color w:val="000000"/>
                            <w:sz w:val="18"/>
                            <w:szCs w:val="18"/>
                          </w:rPr>
                          <w:t xml:space="preserve">subscriptionVersionStatus </w:t>
                        </w:r>
                      </w:p>
                    </w:txbxContent>
                  </v:textbox>
                </v:rect>
                <v:rect id="Rectangle 220" o:spid="_x0000_s1244" style="position:absolute;left:35788;top:30206;width:673;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XNu8EA&#10;AADcAAAADwAAAGRycy9kb3ducmV2LnhtbESP3YrCMBSE7xd8h3AWvFvTLShSjbIsCCp7Y/UBDs3p&#10;DyYnJYm2vr1ZELwcZuYbZr0drRF38qFzrOB7loEgrpzuuFFwOe++liBCRNZoHJOCBwXYbiYfayy0&#10;G/hE9zI2IkE4FKigjbEvpAxVSxbDzPXEyaudtxiT9I3UHocEt0bmWbaQFjtOCy329NtSdS1vVoE8&#10;l7thWRqfuWNe/5nD/lSTU2r6Of6sQEQa4zv8au+1gvki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VzbvBAAAA3AAAAA8AAAAAAAAAAAAAAAAAmAIAAGRycy9kb3du&#10;cmV2LnhtbFBLBQYAAAAABAAEAPUAAACGAwAAAAA=&#10;" filled="f" stroked="f">
                  <v:textbox style="mso-fit-shape-to-text:t" inset="0,0,0,0">
                    <w:txbxContent>
                      <w:p w:rsidR="00AE0C19" w:rsidRDefault="00AE0C19" w:rsidP="00AE0C19">
                        <w:r>
                          <w:rPr>
                            <w:rFonts w:ascii="Arial" w:hAnsi="Arial" w:cs="Arial"/>
                            <w:color w:val="000000"/>
                            <w:sz w:val="18"/>
                            <w:szCs w:val="18"/>
                          </w:rPr>
                          <w:t xml:space="preserve">= </w:t>
                        </w:r>
                      </w:p>
                    </w:txbxContent>
                  </v:textbox>
                </v:rect>
                <v:rect id="Rectangle 221" o:spid="_x0000_s1245" style="position:absolute;left:28181;top:31515;width:356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loIMIA&#10;AADcAAAADwAAAGRycy9kb3ducmV2LnhtbESPzYoCMRCE74LvEFrwphmVFZk1igiCLl4c9wGaSc8P&#10;Jp0hyTqzb28WhD0WVfUVtd0P1ogn+dA6VrCYZyCIS6dbrhV830+zDYgQkTUax6TglwLsd+PRFnPt&#10;er7Rs4i1SBAOOSpoYuxyKUPZkMUwdx1x8irnLcYkfS21xz7BrZHLLFtLiy2nhQY7OjZUPoofq0De&#10;i1O/KYzP3NeyuprL+VaRU2o6GQ6fICIN8T/8bp+1go/1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mWgg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 xml:space="preserve">conflict </w:t>
                        </w:r>
                      </w:p>
                    </w:txbxContent>
                  </v:textbox>
                </v:rect>
                <v:rect id="Rectangle 222" o:spid="_x0000_s1246" style="position:absolute;left:22098;top:32746;width:16649;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DwVMIA&#10;AADcAAAADwAAAGRycy9kb3ducmV2LnhtbESPzYoCMRCE74LvEFrwphnFFZk1igiCLl4c9wGaSc8P&#10;Jp0hyTqzb28WhD0WVfUVtd0P1ogn+dA6VrCYZyCIS6dbrhV830+zDYgQkTUax6TglwLsd+PRFnPt&#10;er7Rs4i1SBAOOSpoYuxyKUPZkMUwdx1x8irnLcYkfS21xz7BrZHLLFtLiy2nhQY7OjZUPoofq0De&#10;i1O/KYzP3NeyuprL+VaRU2o6GQ6fICIN8T/8bp+1go/1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cPBU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subscriptionStatusChangeCause</w:t>
                        </w:r>
                      </w:p>
                    </w:txbxContent>
                  </v:textbox>
                </v:rect>
                <v:rect id="Rectangle 223" o:spid="_x0000_s1247" style="position:absolute;left:28543;top:34048;width:2737;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xVz8EA&#10;AADcAAAADwAAAGRycy9kb3ducmV2LnhtbESPzYoCMRCE7wu+Q2jB25pRUGTWKCIIKl4c9wGaSc8P&#10;Jp0hic749kZY2GNRVV9R6+1gjXiSD61jBbNpBoK4dLrlWsHv7fC9AhEiskbjmBS8KMB2M/paY65d&#10;z1d6FrEWCcIhRwVNjF0uZSgbshimriNOXuW8xZikr6X22Ce4NXKeZUtpseW00GBH+4bKe/GwCuSt&#10;OPSrwvjMnefVxZyO14qcUpPxsPsBEWmI/+G/9lErWCwX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48Vc/BAAAA3AAAAA8AAAAAAAAAAAAAAAAAmAIAAGRycy9kb3du&#10;cmV2LnhtbFBLBQYAAAAABAAEAPUAAACGAwAAAAA=&#10;" filled="f" stroked="f">
                  <v:textbox style="mso-fit-shape-to-text:t" inset="0,0,0,0">
                    <w:txbxContent>
                      <w:p w:rsidR="00AE0C19" w:rsidRDefault="00AE0C19" w:rsidP="00AE0C19">
                        <w:r>
                          <w:rPr>
                            <w:rFonts w:ascii="Arial" w:hAnsi="Arial" w:cs="Arial"/>
                            <w:color w:val="000000"/>
                            <w:sz w:val="18"/>
                            <w:szCs w:val="18"/>
                          </w:rPr>
                          <w:t>Code</w:t>
                        </w:r>
                      </w:p>
                    </w:txbxContent>
                  </v:textbox>
                </v:rect>
                <v:rect id="Rectangle 224" o:spid="_x0000_s1248" style="position:absolute;left:22098;top:35350;width:38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7LuMEA&#10;AADcAAAADwAAAGRycy9kb3ducmV2LnhtbESP3YrCMBSE7xd8h3AE79ZUwSLVKMuCoMveWH2AQ3P6&#10;g8lJSaKtb79ZELwcZuYbZrsfrREP8qFzrGAxz0AQV0533Ci4Xg6faxAhIms0jknBkwLsd5OPLRba&#10;DXymRxkbkSAcClTQxtgXUoaqJYth7nri5NXOW4xJ+kZqj0OCWyOXWZZLix2nhRZ7+m6pupV3q0Be&#10;ysOwLo3P3M+y/jWn47kmp9RsOn5tQEQa4zv8ah+1glWe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7uy7jBAAAA3AAAAA8AAAAAAAAAAAAAAAAAmAIAAGRycy9kb3du&#10;cmV2LnhtbFBLBQYAAAAABAAEAPUAAACGAwAAAAA=&#10;" filled="f" stroked="f">
                  <v:textbox style="mso-fit-shape-to-text:t" inset="0,0,0,0">
                    <w:txbxContent>
                      <w:p w:rsidR="00AE0C19" w:rsidRDefault="00AE0C19" w:rsidP="00AE0C19">
                        <w:r>
                          <w:rPr>
                            <w:rFonts w:ascii="Arial" w:hAnsi="Arial" w:cs="Arial"/>
                            <w:color w:val="000000"/>
                            <w:sz w:val="18"/>
                            <w:szCs w:val="18"/>
                          </w:rPr>
                          <w:t>(</w:t>
                        </w:r>
                      </w:p>
                    </w:txbxContent>
                  </v:textbox>
                </v:rect>
                <v:rect id="Rectangle 225" o:spid="_x0000_s1249" style="position:absolute;left:22459;top:35350;width:82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JuI8IA&#10;AADcAAAADwAAAGRycy9kb3ducmV2LnhtbESPzYoCMRCE74LvEFrYm2YUdGXWKCIIKl4c9wGaSc8P&#10;Jp0hyTqzb78RhD0WVfUVtdkN1ogn+dA6VjCfZSCIS6dbrhV834/TNYgQkTUax6TglwLstuPRBnPt&#10;er7Rs4i1SBAOOSpoYuxyKUPZkMUwcx1x8irnLcYkfS21xz7BrZGLLFtJiy2nhQY7OjRUPoofq0De&#10;i2O/LozP3GVRXc35dKvIKfUxGfZfICIN8T/8bp+0guXq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om4j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N</w:t>
                        </w:r>
                      </w:p>
                    </w:txbxContent>
                  </v:textbox>
                </v:rect>
                <v:rect id="Rectangle 226" o:spid="_x0000_s1250" style="position:absolute;left:23183;top:35350;width:324;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36UcAA&#10;AADcAAAADwAAAGRycy9kb3ducmV2LnhtbERPS2rDMBDdF3IHMYHuGjmGBuNGCSUQSEo2sXuAwRp/&#10;qDQykmK7t68WhSwf778/LtaIiXwYHCvYbjIQxI3TA3cKvuvzWwEiRGSNxjEp+KUAx8PqZY+ldjPf&#10;aapiJ1IIhxIV9DGOpZSh6cli2LiROHGt8xZjgr6T2uOcwq2ReZbtpMWBU0OPI516an6qh1Ug6+o8&#10;F5XxmfvK25u5Xu4tOaVe18vnB4hIS3yK/90XreB9l9am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D36UcAAAADcAAAADwAAAAAAAAAAAAAAAACYAgAAZHJzL2Rvd25y&#10;ZXYueG1sUEsFBgAAAAAEAAQA9QAAAIUDAAAAAA==&#10;" filled="f" stroked="f">
                  <v:textbox style="mso-fit-shape-to-text:t" inset="0,0,0,0">
                    <w:txbxContent>
                      <w:p w:rsidR="00AE0C19" w:rsidRDefault="00AE0C19" w:rsidP="00AE0C19">
                        <w:r>
                          <w:rPr>
                            <w:rFonts w:ascii="Arial" w:hAnsi="Arial" w:cs="Arial"/>
                            <w:color w:val="000000"/>
                            <w:sz w:val="18"/>
                            <w:szCs w:val="18"/>
                          </w:rPr>
                          <w:t>/</w:t>
                        </w:r>
                      </w:p>
                    </w:txbxContent>
                  </v:textbox>
                </v:rect>
                <v:rect id="Rectangle 227" o:spid="_x0000_s1251" style="position:absolute;left:23545;top:35350;width:464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FfysIA&#10;AADcAAAADwAAAGRycy9kb3ducmV2LnhtbESPzYoCMRCE74LvEFrwphkFxR2NIoKgy14c9wGaSc8P&#10;Jp0hic749puFhT0WVfUVtTsM1ogX+dA6VrCYZyCIS6dbrhV838+zDYgQkTUax6TgTQEO+/Foh7l2&#10;Pd/oVcRaJAiHHBU0MXa5lKFsyGKYu444eZXzFmOSvpbaY5/g1shllq2lxZbTQoMdnRoqH8XTKpD3&#10;4txvCuMz97msvsz1cqvIKTWdDMctiEhD/A//tS9awWr9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V/K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A in XML</w:t>
                        </w:r>
                      </w:p>
                    </w:txbxContent>
                  </v:textbox>
                </v:rect>
                <v:rect id="Rectangle 228" o:spid="_x0000_s1252" style="position:absolute;left:27819;top:35350;width:324;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Jgir8A&#10;AADcAAAADwAAAGRycy9kb3ducmV2LnhtbERPy4rCMBTdC/MP4Q7MTtMRfFCNIgOCDm5s/YBLc/vA&#10;5KYk0da/nywGXB7Oe7sfrRFP8qFzrOB7loEgrpzuuFFwK4/TNYgQkTUax6TgRQH2u4/JFnPtBr7S&#10;s4iNSCEcclTQxtjnUoaqJYth5nrixNXOW4wJ+kZqj0MKt0bOs2wpLXacGlrs6ael6l48rAJZFsdh&#10;XRifud95fTHn07Ump9TX53jYgIg0xrf4333SCharND+dSUd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kmCKvwAAANwAAAAPAAAAAAAAAAAAAAAAAJgCAABkcnMvZG93bnJl&#10;di54bWxQSwUGAAAAAAQABAD1AAAAhAMAAAAA&#10;" filled="f" stroked="f">
                  <v:textbox style="mso-fit-shape-to-text:t" inset="0,0,0,0">
                    <w:txbxContent>
                      <w:p w:rsidR="00AE0C19" w:rsidRDefault="00AE0C19" w:rsidP="00AE0C19">
                        <w:r>
                          <w:rPr>
                            <w:rFonts w:ascii="Arial" w:hAnsi="Arial" w:cs="Arial"/>
                            <w:color w:val="000000"/>
                            <w:sz w:val="18"/>
                            <w:szCs w:val="18"/>
                          </w:rPr>
                          <w:t xml:space="preserve">, </w:t>
                        </w:r>
                      </w:p>
                    </w:txbxContent>
                  </v:textbox>
                </v:rect>
                <v:rect id="Rectangle 229" o:spid="_x0000_s1253" style="position:absolute;left:28397;top:35350;width:8833;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7FEcIA&#10;AADcAAAADwAAAGRycy9kb3ducmV2LnhtbESPzYoCMRCE74LvEFrwphkFXRmNIoLgLl4cfYBm0vOD&#10;SWdIojP79puFhT0WVfUVtTsM1og3+dA6VrCYZyCIS6dbrhU87ufZBkSIyBqNY1LwTQEO+/Foh7l2&#10;Pd/oXcRaJAiHHBU0MXa5lKFsyGKYu444eZXzFmOSvpbaY5/g1shllq2lxZbTQoMdnRoqn8XLKpD3&#10;4txvCuMz97WsrubzcqvIKTWdDMctiEhD/A//tS9awepj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3sUR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 xml:space="preserve">included in VATN </w:t>
                        </w:r>
                      </w:p>
                    </w:txbxContent>
                  </v:textbox>
                </v:rect>
                <v:rect id="Rectangle 230" o:spid="_x0000_s1254" style="position:absolute;left:36950;top:35350;width:64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xbZsIA&#10;AADcAAAADwAAAGRycy9kb3ducmV2LnhtbESP3WoCMRSE7wXfIRzBO826YCurUUQQbOmNqw9w2Jz9&#10;weRkSaK7ffumUOjlMDPfMLvDaI14kQ+dYwWrZQaCuHK640bB/XZebECEiKzROCYF3xTgsJ9Odlho&#10;N/CVXmVsRIJwKFBBG2NfSBmqliyGpeuJk1c7bzEm6RupPQ4Jbo3Ms+xNWuw4LbTY06ml6lE+rQJ5&#10;K8/DpjQ+c595/WU+LteanFLz2Xjcgog0xv/wX/uiFazf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DFtm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w:t>
                        </w:r>
                      </w:p>
                    </w:txbxContent>
                  </v:textbox>
                </v:rect>
                <v:rect id="Rectangle 231" o:spid="_x0000_s1255" style="position:absolute;left:26657;top:36582;width:2165;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D+/cIA&#10;AADcAAAADwAAAGRycy9kb3ducmV2LnhtbESP3WoCMRSE7wu+QziCdzWrUpXVKFIQbPHG1Qc4bM7+&#10;YHKyJKm7ffumIHg5zMw3zHY/WCMe5EPrWMFsmoEgLp1uuVZwux7f1yBCRNZoHJOCXwqw343etphr&#10;1/OFHkWsRYJwyFFBE2OXSxnKhiyGqeuIk1c5bzEm6WupPfYJbo2cZ9lSWmw5LTTY0WdD5b34sQrk&#10;tTj268L4zH3Pq7P5Ol0qckpNxsNhAyLSEF/hZ/ukFXys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QP79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 xml:space="preserve">step </w:t>
                        </w:r>
                      </w:p>
                    </w:txbxContent>
                  </v:textbox>
                </v:rect>
                <v:rect id="Rectangle 232" o:spid="_x0000_s1256" style="position:absolute;left:28981;top:36582;width:64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lmicIA&#10;AADcAAAADwAAAGRycy9kb3ducmV2LnhtbESP3WoCMRSE7wu+QziCdzWrWJXVKFIQbPHG1Qc4bM7+&#10;YHKyJKm7ffumIHg5zMw3zHY/WCMe5EPrWMFsmoEgLp1uuVZwux7f1yBCRNZoHJOCXwqw343etphr&#10;1/OFHkWsRYJwyFFBE2OXSxnKhiyGqeuIk1c5bzEm6WupPfYJbo2cZ9lSWmw5LTTY0WdD5b34sQrk&#10;tTj268L4zH3Pq7P5Ol0qckpNxsNhAyLSEF/hZ/ukFXys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qWaJ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 xml:space="preserve">7 </w:t>
                        </w:r>
                      </w:p>
                    </w:txbxContent>
                  </v:textbox>
                </v:rect>
                <v:rect id="Rectangle 233" o:spid="_x0000_s1257" style="position:absolute;left:29845;top:36582;width:299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DEsIA&#10;AADcAAAADwAAAGRycy9kb3ducmV2LnhtbESPzYoCMRCE74LvEFrwphkFf5g1igiCLl4c9wGaSc8P&#10;Jp0hyTqzb79ZWPBYVNVX1O4wWCNe5EPrWMFinoEgLp1uuVbw9TjPtiBCRNZoHJOCHwpw2I9HO8y1&#10;6/lOryLWIkE45KigibHLpQxlQxbD3HXEyauctxiT9LXUHvsEt0Yus2wtLbacFhrs6NRQ+Sy+rQL5&#10;KM79tjA+c5/L6maul3tFTqnpZDh+gIg0xHf4v33RClabF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5cMS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below</w:t>
                        </w:r>
                      </w:p>
                    </w:txbxContent>
                  </v:textbox>
                </v:rect>
                <v:rect id="Rectangle 234" o:spid="_x0000_s1258" style="position:absolute;left:32600;top:36582;width:38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ddZcIA&#10;AADcAAAADwAAAGRycy9kb3ducmV2LnhtbESPzYoCMRCE74LvEFrYm2YUdGXWKCIIKl4c9wGaSc8P&#10;Jp0hyTqzb78RhD0WVfUVtdkN1ogn+dA6VjCfZSCIS6dbrhV834/TNYgQkTUax6TglwLstuPRBnPt&#10;er7Rs4i1SBAOOSpoYuxyKUPZkMUwcx1x8irnLcYkfS21xz7BrZGLLFtJiy2nhQY7OjRUPoofq0De&#10;i2O/LozP3GVRXc35dKvIKfUxGfZfICIN8T/8bp+0guXn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N11l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w:t>
                        </w:r>
                      </w:p>
                    </w:txbxContent>
                  </v:textbox>
                </v:rect>
                <v:rect id="Rectangle 235" o:spid="_x0000_s1259" style="position:absolute;left:24339;top:40132;width:64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v4/sIA&#10;AADcAAAADwAAAGRycy9kb3ducmV2LnhtbESPzYoCMRCE74LvEFrwphkFV5k1igiCLl4c9wGaSc8P&#10;Jp0hyTqzb28WhD0WVfUVtd0P1ogn+dA6VrCYZyCIS6dbrhV830+zDYgQkTUax6TglwLsd+PRFnPt&#10;er7Rs4i1SBAOOSpoYuxyKUPZkMUwdx1x8irnLcYkfS21xz7BrZHLLPuQFltOCw12dGyofBQ/VoG8&#10;F6d+Uxifua9ldTWX860ip9R0Mhw+QUQa4n/43T5rBav1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j+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4</w:t>
                        </w:r>
                      </w:p>
                    </w:txbxContent>
                  </v:textbox>
                </v:rect>
                <v:rect id="Rectangle 236" o:spid="_x0000_s1260" style="position:absolute;left:24993;top:40132;width:324;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RsjL8A&#10;AADcAAAADwAAAGRycy9kb3ducmV2LnhtbERPy4rCMBTdC/MP4Q7MTtMRfFCNIgOCDm5s/YBLc/vA&#10;5KYk0da/nywGXB7Oe7sfrRFP8qFzrOB7loEgrpzuuFFwK4/TNYgQkTUax6TgRQH2u4/JFnPtBr7S&#10;s4iNSCEcclTQxtjnUoaqJYth5nrixNXOW4wJ+kZqj0MKt0bOs2wpLXacGlrs6ael6l48rAJZFsdh&#10;XRifud95fTHn07Ump9TX53jYgIg0xrf4333SChartDadSUd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5GyMvwAAANwAAAAPAAAAAAAAAAAAAAAAAJgCAABkcnMvZG93bnJl&#10;di54bWxQSwUGAAAAAAQABAD1AAAAhAMAAAAA&#10;" filled="f" stroked="f">
                  <v:textbox style="mso-fit-shape-to-text:t" inset="0,0,0,0">
                    <w:txbxContent>
                      <w:p w:rsidR="00AE0C19" w:rsidRDefault="00AE0C19" w:rsidP="00AE0C19">
                        <w:r>
                          <w:rPr>
                            <w:rFonts w:ascii="Arial" w:hAnsi="Arial" w:cs="Arial"/>
                            <w:color w:val="000000"/>
                            <w:sz w:val="18"/>
                            <w:szCs w:val="18"/>
                          </w:rPr>
                          <w:t xml:space="preserve">. </w:t>
                        </w:r>
                      </w:p>
                    </w:txbxContent>
                  </v:textbox>
                </v:rect>
                <v:rect id="Rectangle 237" o:spid="_x0000_s1261" style="position:absolute;left:25571;top:40132;width:95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jJF8IA&#10;AADcAAAADwAAAGRycy9kb3ducmV2LnhtbESP3WoCMRSE7wu+QziCdzWrYNXVKFIQbPHG1Qc4bM7+&#10;YHKyJKm7ffumIHg5zMw3zHY/WCMe5EPrWMFsmoEgLp1uuVZwux7fVyBCRNZoHJOCXwqw343etphr&#10;1/OFHkWsRYJwyFFBE2OXSxnKhiyGqeuIk1c5bzEm6WupPfYJbo2cZ9mHtNhyWmiwo8+GynvxYxXI&#10;a3HsV4XxmfueV2fzdbpU5JSajIfDBkSkIb7Cz/ZJK1gs1/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qMkX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M</w:t>
                        </w:r>
                      </w:p>
                    </w:txbxContent>
                  </v:textbox>
                </v:rect>
                <v:rect id="Rectangle 238" o:spid="_x0000_s1262" style="position:absolute;left:26441;top:40132;width:38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cQrb4A&#10;AADcAAAADwAAAGRycy9kb3ducmV2LnhtbERPy4rCMBTdD/gP4QruxlTBoVSjiCA44sbqB1ya2wcm&#10;NyWJtvP3ZiHM8nDem91ojXiRD51jBYt5BoK4crrjRsH9dvzOQYSIrNE4JgV/FGC3nXxtsNBu4Cu9&#10;ytiIFMKhQAVtjH0hZahashjmridOXO28xZigb6T2OKRwa+Qyy36kxY5TQ4s9HVqqHuXTKpC38jjk&#10;pfGZOy/ri/k9XWtySs2m434NItIY/8Uf90krWOVpfj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5HEK2+AAAA3AAAAA8AAAAAAAAAAAAAAAAAmAIAAGRycy9kb3ducmV2&#10;LnhtbFBLBQYAAAAABAAEAPUAAACDAwAAAAA=&#10;" filled="f" stroked="f">
                  <v:textbox style="mso-fit-shape-to-text:t" inset="0,0,0,0">
                    <w:txbxContent>
                      <w:p w:rsidR="00AE0C19" w:rsidRDefault="00AE0C19" w:rsidP="00AE0C19">
                        <w:r>
                          <w:rPr>
                            <w:rFonts w:ascii="Arial" w:hAnsi="Arial" w:cs="Arial"/>
                            <w:color w:val="000000"/>
                            <w:sz w:val="18"/>
                            <w:szCs w:val="18"/>
                          </w:rPr>
                          <w:t>-</w:t>
                        </w:r>
                      </w:p>
                    </w:txbxContent>
                  </v:textbox>
                </v:rect>
                <v:rect id="Rectangle 239" o:spid="_x0000_s1263" style="position:absolute;left:26803;top:40132;width:381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u1NsEA&#10;AADcAAAADwAAAGRycy9kb3ducmV2LnhtbESP3YrCMBSE7xd8h3AE79ZUwaVUo4gguLI3Vh/g0Jz+&#10;YHJSkqytb2+Ehb0cZuYbZrMbrREP8qFzrGAxz0AQV0533Ci4XY+fOYgQkTUax6TgSQF228nHBgvt&#10;Br7Qo4yNSBAOBSpoY+wLKUPVksUwdz1x8mrnLcYkfSO1xyHBrZHLLPuSFjtOCy32dGipupe/VoG8&#10;lschL43P3HlZ/5jv06Ump9RsOu7XICKN8T/81z5pBat8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LtTbBAAAA3AAAAA8AAAAAAAAAAAAAAAAAmAIAAGRycy9kb3du&#10;cmV2LnhtbFBLBQYAAAAABAAEAPUAAACGAwAAAAA=&#10;" filled="f" stroked="f">
                  <v:textbox style="mso-fit-shape-to-text:t" inset="0,0,0,0">
                    <w:txbxContent>
                      <w:p w:rsidR="00AE0C19" w:rsidRDefault="00AE0C19" w:rsidP="00AE0C19">
                        <w:r>
                          <w:rPr>
                            <w:rFonts w:ascii="Arial" w:hAnsi="Arial" w:cs="Arial"/>
                            <w:color w:val="000000"/>
                            <w:sz w:val="18"/>
                            <w:szCs w:val="18"/>
                          </w:rPr>
                          <w:t>EVENT</w:t>
                        </w:r>
                      </w:p>
                    </w:txbxContent>
                  </v:textbox>
                </v:rect>
                <v:rect id="Rectangle 240" o:spid="_x0000_s1264" style="position:absolute;left:30353;top:40132;width:38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krQcIA&#10;AADcAAAADwAAAGRycy9kb3ducmV2LnhtbESP3WoCMRSE7wu+QziCdzXbBcuyNUopCCreuPYBDpuz&#10;PzQ5WZLorm9vBKGXw8x8w6y3kzXiRj70jhV8LDMQxLXTPbcKfi+79wJEiMgajWNScKcA283sbY2l&#10;diOf6VbFViQIhxIVdDEOpZSh7shiWLqBOHmN8xZjkr6V2uOY4NbIPMs+pcWe00KHA/10VP9VV6tA&#10;XqrdWFTGZ+6YNydz2J8bckot5tP3F4hIU/wPv9p7rWBV5P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2StB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w:t>
                        </w:r>
                      </w:p>
                    </w:txbxContent>
                  </v:textbox>
                </v:rect>
                <v:rect id="Rectangle 241" o:spid="_x0000_s1265" style="position:absolute;left:30714;top:40132;width:476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WO2sIA&#10;AADcAAAADwAAAGRycy9kb3ducmV2LnhtbESP3WoCMRSE74W+QzgF7zRbRVlWoxRBsMUbVx/gsDn7&#10;g8nJkkR3+/ZNoeDlMDPfMNv9aI14kg+dYwUf8wwEceV0x42C2/U4y0GEiKzROCYFPxRgv3ubbLHQ&#10;buALPcvYiAThUKCCNsa+kDJULVkMc9cTJ6923mJM0jdSexwS3Bq5yLK1tNhxWmixp0NL1b18WAXy&#10;Wh6HvDQ+c9+L+my+TpeanFLT9/FzAyLSGF/h//ZJK1jl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lY7a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 xml:space="preserve">REPORT </w:t>
                        </w:r>
                      </w:p>
                    </w:txbxContent>
                  </v:textbox>
                </v:rect>
                <v:rect id="Rectangle 242" o:spid="_x0000_s1266" style="position:absolute;left:26733;top:41440;width:6483;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wWrsIA&#10;AADcAAAADwAAAGRycy9kb3ducmV2LnhtbESP3WoCMRSE74W+QzgF7zRbUVlWoxRBsMUbVx/gsDn7&#10;g8nJkkR3+/ZNoeDlMDPfMNv9aI14kg+dYwUf8wwEceV0x42C2/U4y0GEiKzROCYFPxRgv3ubbLHQ&#10;buALPcvYiAThUKCCNsa+kDJULVkMc9cTJ6923mJM0jdSexwS3Bq5yLK1tNhxWmixp0NL1b18WAXy&#10;Wh6HvDQ+c9+L+my+TpeanFLT9/FzAyLSGF/h//ZJK1jl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fBau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Confirmation</w:t>
                        </w:r>
                      </w:p>
                    </w:txbxContent>
                  </v:textbox>
                </v:rect>
                <v:rect id="Rectangle 243" o:spid="_x0000_s1267" style="position:absolute;left:26733;top:42672;width:38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CzNcEA&#10;AADcAAAADwAAAGRycy9kb3ducmV2LnhtbESP3YrCMBSE7xd8h3AE79ZUwaVUo4gguLI3Vh/g0Jz+&#10;YHJSkmi7b2+Ehb0cZuYbZrMbrRFP8qFzrGAxz0AQV0533Ci4XY+fOYgQkTUax6TglwLstpOPDRba&#10;DXyhZxkbkSAcClTQxtgXUoaqJYth7nri5NXOW4xJ+kZqj0OCWyOXWfYlLXacFlrs6dBSdS8fVoG8&#10;lschL43P3HlZ/5jv06Ump9RsOu7XICKN8T/81z5pBat8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4wszXBAAAA3AAAAA8AAAAAAAAAAAAAAAAAmAIAAGRycy9kb3du&#10;cmV2LnhtbFBLBQYAAAAABAAEAPUAAACGAwAAAAA=&#10;" filled="f" stroked="f">
                  <v:textbox style="mso-fit-shape-to-text:t" inset="0,0,0,0">
                    <w:txbxContent>
                      <w:p w:rsidR="00AE0C19" w:rsidRDefault="00AE0C19" w:rsidP="00AE0C19">
                        <w:r>
                          <w:rPr>
                            <w:rFonts w:ascii="Arial" w:hAnsi="Arial" w:cs="Arial"/>
                            <w:color w:val="000000"/>
                            <w:sz w:val="18"/>
                            <w:szCs w:val="18"/>
                          </w:rPr>
                          <w:t>(</w:t>
                        </w:r>
                      </w:p>
                    </w:txbxContent>
                  </v:textbox>
                </v:rect>
                <v:rect id="Rectangle 244" o:spid="_x0000_s1268" style="position:absolute;left:27095;top:42672;width:825;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tQsEA&#10;AADcAAAADwAAAGRycy9kb3ducmV2LnhtbESP3YrCMBSE7xd8h3AE79ZUQSnVKMuCoMveWH2AQ3P6&#10;g8lJSaKtb79ZELwcZuYbZrsfrREP8qFzrGAxz0AQV0533Ci4Xg6fOYgQkTUax6TgSQH2u8nHFgvt&#10;Bj7To4yNSBAOBSpoY+wLKUPVksUwdz1x8mrnLcYkfSO1xyHBrZHLLFtLix2nhRZ7+m6pupV3q0Be&#10;ysOQl8Zn7mdZ/5rT8VyTU2o2Hb82ICKN8R1+tY9awSpf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7iLULBAAAA3AAAAA8AAAAAAAAAAAAAAAAAmAIAAGRycy9kb3du&#10;cmV2LnhtbFBLBQYAAAAABAAEAPUAAACGAwAAAAA=&#10;" filled="f" stroked="f">
                  <v:textbox style="mso-fit-shape-to-text:t" inset="0,0,0,0">
                    <w:txbxContent>
                      <w:p w:rsidR="00AE0C19" w:rsidRDefault="00AE0C19" w:rsidP="00AE0C19">
                        <w:r>
                          <w:rPr>
                            <w:rFonts w:ascii="Arial" w:hAnsi="Arial" w:cs="Arial"/>
                            <w:color w:val="000000"/>
                            <w:sz w:val="18"/>
                            <w:szCs w:val="18"/>
                          </w:rPr>
                          <w:t>N</w:t>
                        </w:r>
                      </w:p>
                    </w:txbxContent>
                  </v:textbox>
                </v:rect>
                <v:rect id="Rectangle 245" o:spid="_x0000_s1269" style="position:absolute;left:27819;top:42672;width:324;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6I2cIA&#10;AADcAAAADwAAAGRycy9kb3ducmV2LnhtbESP3WoCMRSE74W+QzgF7zRbQV1WoxRBsMUbVx/gsDn7&#10;g8nJkkR3+/ZNoeDlMDPfMNv9aI14kg+dYwUf8wwEceV0x42C2/U4y0GEiKzROCYFPxRgv3ubbLHQ&#10;buALPcvYiAThUKCCNsa+kDJULVkMc9cTJ6923mJM0jdSexwS3Bq5yLKVtNhxWmixp0NL1b18WAXy&#10;Wh6HvDQ+c9+L+my+TpeanFLT9/FzAyLSGF/h//ZJK1jma/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rojZ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w:t>
                        </w:r>
                      </w:p>
                    </w:txbxContent>
                  </v:textbox>
                </v:rect>
                <v:rect id="Rectangle 246" o:spid="_x0000_s1270" style="position:absolute;left:28111;top:42672;width:464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Ecq74A&#10;AADcAAAADwAAAGRycy9kb3ducmV2LnhtbERPy4rCMBTdD/gP4QruxlTBoVSjiCA44sbqB1ya2wcm&#10;NyWJtvP3ZiHM8nDem91ojXiRD51jBYt5BoK4crrjRsH9dvzOQYSIrNE4JgV/FGC3nXxtsNBu4Cu9&#10;ytiIFMKhQAVtjH0hZahashjmridOXO28xZigb6T2OKRwa+Qyy36kxY5TQ4s9HVqqHuXTKpC38jjk&#10;pfGZOy/ri/k9XWtySs2m434NItIY/8Uf90krWOV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AxHKu+AAAA3AAAAA8AAAAAAAAAAAAAAAAAmAIAAGRycy9kb3ducmV2&#10;LnhtbFBLBQYAAAAABAAEAPUAAACDAwAAAAA=&#10;" filled="f" stroked="f">
                  <v:textbox style="mso-fit-shape-to-text:t" inset="0,0,0,0">
                    <w:txbxContent>
                      <w:p w:rsidR="00AE0C19" w:rsidRDefault="00AE0C19" w:rsidP="00AE0C19">
                        <w:r>
                          <w:rPr>
                            <w:rFonts w:ascii="Arial" w:hAnsi="Arial" w:cs="Arial"/>
                            <w:color w:val="000000"/>
                            <w:sz w:val="18"/>
                            <w:szCs w:val="18"/>
                          </w:rPr>
                          <w:t>A in XML</w:t>
                        </w:r>
                      </w:p>
                    </w:txbxContent>
                  </v:textbox>
                </v:rect>
                <v:rect id="Rectangle 247" o:spid="_x0000_s1271" style="position:absolute;left:32454;top:42672;width:38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25MMIA&#10;AADcAAAADwAAAGRycy9kb3ducmV2LnhtbESP3WoCMRSE7wXfIRzBO80qtKyrUYog2OKNqw9w2Jz9&#10;ocnJkqTu9u1NQejlMDPfMLvDaI14kA+dYwWrZQaCuHK640bB/XZa5CBCRNZoHJOCXwpw2E8nOyy0&#10;G/hKjzI2IkE4FKigjbEvpAxVSxbD0vXEyaudtxiT9I3UHocEt0aus+xdWuw4LbTY07Gl6rv8sQrk&#10;rTwNeWl85r7W9cV8nq81OaXms/FjCyLSGP/Dr/ZZK3jLN/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fbkw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w:t>
                        </w:r>
                      </w:p>
                    </w:txbxContent>
                  </v:textbox>
                </v:rect>
                <v:rect id="Rectangle 248" o:spid="_x0000_s1272" style="position:absolute;left:6953;top:7321;width:64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6GcL4A&#10;AADcAAAADwAAAGRycy9kb3ducmV2LnhtbERPy4rCMBTdC/5DuII7TUdQnI5RBkFQcWOdD7g0tw8m&#10;uSlJtPXvzUJweTjvzW6wRjzIh9axgq95BoK4dLrlWsHf7TBbgwgRWaNxTAqeFGC3HY82mGvX85Ue&#10;RaxFCuGQo4Imxi6XMpQNWQxz1xEnrnLeYkzQ11J77FO4NXKRZStpseXU0GBH+4bK/+JuFchbcejX&#10;hfGZOy+qizkdrxU5paaT4fcHRKQhfsRv91ErWH6n+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uehnC+AAAA3AAAAA8AAAAAAAAAAAAAAAAAmAIAAGRycy9kb3ducmV2&#10;LnhtbFBLBQYAAAAABAAEAPUAAACDAwAAAAA=&#10;" filled="f" stroked="f">
                  <v:textbox style="mso-fit-shape-to-text:t" inset="0,0,0,0">
                    <w:txbxContent>
                      <w:p w:rsidR="00AE0C19" w:rsidRDefault="00AE0C19" w:rsidP="00AE0C19">
                        <w:r>
                          <w:rPr>
                            <w:rFonts w:ascii="Arial" w:hAnsi="Arial" w:cs="Arial"/>
                            <w:color w:val="000000"/>
                            <w:sz w:val="18"/>
                            <w:szCs w:val="18"/>
                          </w:rPr>
                          <w:t>1</w:t>
                        </w:r>
                      </w:p>
                    </w:txbxContent>
                  </v:textbox>
                </v:rect>
                <v:rect id="Rectangle 249" o:spid="_x0000_s1273" style="position:absolute;left:7537;top:7321;width:324;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Ij68IA&#10;AADcAAAADwAAAGRycy9kb3ducmV2LnhtbESPzYoCMRCE74LvEFrwphkFF3c0igiCLl4c9wGaSc8P&#10;Jp0hyTqzb28WhD0WVfUVtd0P1ogn+dA6VrCYZyCIS6dbrhV830+zNYgQkTUax6TglwLsd+PRFnPt&#10;er7Rs4i1SBAOOSpoYuxyKUPZkMUwdx1x8irnLcYkfS21xz7BrZHLLPuQFltOCw12dGyofBQ/VoG8&#10;F6d+XRifua9ldTWX860ip9R0Mhw2ICIN8T/8bp+1gtXnA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0iPr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 xml:space="preserve">. </w:t>
                        </w:r>
                      </w:p>
                    </w:txbxContent>
                  </v:textbox>
                </v:rect>
                <v:rect id="Rectangle 250" o:spid="_x0000_s1274" style="position:absolute;left:8115;top:7321;width:952;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C9nMIA&#10;AADcAAAADwAAAGRycy9kb3ducmV2LnhtbESP3WoCMRSE7wu+QziCdzXrgkVXo4ggaOmNqw9w2Jz9&#10;weRkSVJ3+/amUOjlMDPfMNv9aI14kg+dYwWLeQaCuHK640bB/XZ6X4EIEVmjcUwKfijAfjd522Kh&#10;3cBXepaxEQnCoUAFbYx9IWWoWrIY5q4nTl7tvMWYpG+k9jgkuDUyz7IPabHjtNBiT8eWqkf5bRXI&#10;W3kaVqXxmfvM6y9zOV9rckrNpuNhAyLSGP/Df+2zVrBc5/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AL2c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M</w:t>
                        </w:r>
                      </w:p>
                    </w:txbxContent>
                  </v:textbox>
                </v:rect>
                <v:rect id="Rectangle 251" o:spid="_x0000_s1275" style="position:absolute;left:8985;top:7321;width:38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wYB8IA&#10;AADcAAAADwAAAGRycy9kb3ducmV2LnhtbESP3WoCMRSE7wu+QziCdzWrUtHVKFIQbPHG1Qc4bM7+&#10;YHKyJKm7ffumIHg5zMw3zHY/WCMe5EPrWMFsmoEgLp1uuVZwux7fVyBCRNZoHJOCXwqw343etphr&#10;1/OFHkWsRYJwyFFBE2OXSxnKhiyGqeuIk1c5bzEm6WupPfYJbo2cZ9lSWmw5LTTY0WdD5b34sQrk&#10;tTj2q8L4zH3Pq7P5Ol0qckpNxsNhAyLSEF/hZ/ukFXys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TBgH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w:t>
                        </w:r>
                      </w:p>
                    </w:txbxContent>
                  </v:textbox>
                </v:rect>
                <v:rect id="Rectangle 252" o:spid="_x0000_s1276" style="position:absolute;left:9347;top:7321;width:3816;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WAc8IA&#10;AADcAAAADwAAAGRycy9kb3ducmV2LnhtbESP3WoCMRSE7wu+QziCdzWrWNHVKFIQbPHG1Qc4bM7+&#10;YHKyJKm7ffumIHg5zMw3zHY/WCMe5EPrWMFsmoEgLp1uuVZwux7fVyBCRNZoHJOCXwqw343etphr&#10;1/OFHkWsRYJwyFFBE2OXSxnKhiyGqeuIk1c5bzEm6WupPfYJbo2cZ9lSWmw5LTTY0WdD5b34sQrk&#10;tTj2q8L4zH3Pq7P5Ol0qckpNxsNhAyLSEF/hZ/ukFXys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pYBz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EVENT</w:t>
                        </w:r>
                      </w:p>
                    </w:txbxContent>
                  </v:textbox>
                </v:rect>
                <v:rect id="Rectangle 253" o:spid="_x0000_s1277" style="position:absolute;left:12896;top:7321;width:38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l6MIA&#10;AADcAAAADwAAAGRycy9kb3ducmV2LnhtbESPzYoCMRCE7wu+Q2jB25pRcHFHo4ggqOzFcR+gmfT8&#10;YNIZkuiMb2+EhT0WVfUVtd4O1ogH+dA6VjCbZiCIS6dbrhX8Xg+fSxAhIms0jknBkwJsN6OPNeba&#10;9XyhRxFrkSAcclTQxNjlUoayIYth6jri5FXOW4xJ+lpqj32CWyPnWfYlLbacFhrsaN9QeSvuVoG8&#10;Fod+WRifufO8+jGn46Uip9RkPOxWICIN8T/81z5qBYvvBb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6SXo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w:t>
                        </w:r>
                      </w:p>
                    </w:txbxContent>
                  </v:textbox>
                </v:rect>
                <v:rect id="Rectangle 254" o:spid="_x0000_s1278" style="position:absolute;left:13258;top:7321;width:4769;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u7n8IA&#10;AADcAAAADwAAAGRycy9kb3ducmV2LnhtbESPzYoCMRCE74LvEFrwphkFxR2NIoKgy14c9wGaSc8P&#10;Jp0hic749puFhT0WVfUVtTsM1ogX+dA6VrCYZyCIS6dbrhV838+zDYgQkTUax6TgTQEO+/Foh7l2&#10;Pd/oVcRaJAiHHBU0MXa5lKFsyGKYu444eZXzFmOSvpbaY5/g1shllq2lxZbTQoMdnRoqH8XTKpD3&#10;4txvCuMz97msvsz1cqvIKTWdDMctiEhD/A//tS9awepj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O7uf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 xml:space="preserve">REPORT </w:t>
                        </w:r>
                      </w:p>
                    </w:txbxContent>
                  </v:textbox>
                </v:rect>
                <v:rect id="Rectangle 255" o:spid="_x0000_s1279" style="position:absolute;left:4635;top:8623;width:16523;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ceBMIA&#10;AADcAAAADwAAAGRycy9kb3ducmV2LnhtbESP3WoCMRSE7wu+QziCdzWrYNXVKFIQbPHG1Qc4bM7+&#10;YHKyJKm7ffumIHg5zMw3zHY/WCMe5EPrWMFsmoEgLp1uuVZwux7fVyBCRNZoHJOCXwqw343etphr&#10;1/OFHkWsRYJwyFFBE2OXSxnKhiyGqeuIk1c5bzEm6WupPfYJbo2cZ9mHtNhyWmiwo8+GynvxYxXI&#10;a3HsV4XxmfueV2fzdbpU5JSajIfDBkSkIb7Cz/ZJK1isl/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dx4E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subscriptionVersionStatusAttribu</w:t>
                        </w:r>
                      </w:p>
                    </w:txbxContent>
                  </v:textbox>
                </v:rect>
                <v:rect id="Rectangle 256" o:spid="_x0000_s1280" style="position:absolute;left:8623;top:9855;width:7887;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iKdr4A&#10;AADcAAAADwAAAGRycy9kb3ducmV2LnhtbERPy4rCMBTdC/5DuII7TUdQnI5RBkFQcWOdD7g0tw8m&#10;uSlJtPXvzUJweTjvzW6wRjzIh9axgq95BoK4dLrlWsHf7TBbgwgRWaNxTAqeFGC3HY82mGvX85Ue&#10;RaxFCuGQo4Imxi6XMpQNWQxz1xEnrnLeYkzQ11J77FO4NXKRZStpseXU0GBH+4bK/+JuFchbcejX&#10;hfGZOy+qizkdrxU5paaT4fcHRKQhfsRv91ErWH6nt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Xoina+AAAA3AAAAA8AAAAAAAAAAAAAAAAAmAIAAGRycy9kb3ducmV2&#10;LnhtbFBLBQYAAAAABAAEAPUAAACDAwAAAAA=&#10;" filled="f" stroked="f">
                  <v:textbox style="mso-fit-shape-to-text:t" inset="0,0,0,0">
                    <w:txbxContent>
                      <w:p w:rsidR="00AE0C19" w:rsidRDefault="00AE0C19" w:rsidP="00AE0C19">
                        <w:r>
                          <w:rPr>
                            <w:rFonts w:ascii="Arial" w:hAnsi="Arial" w:cs="Arial"/>
                            <w:color w:val="000000"/>
                            <w:sz w:val="18"/>
                            <w:szCs w:val="18"/>
                          </w:rPr>
                          <w:t xml:space="preserve">teValueChange </w:t>
                        </w:r>
                      </w:p>
                    </w:txbxContent>
                  </v:textbox>
                </v:rect>
                <v:rect id="Rectangle 257" o:spid="_x0000_s1281" style="position:absolute;left:5721;top:11156;width:1322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Qv7cIA&#10;AADcAAAADwAAAGRycy9kb3ducmV2LnhtbESPzYoCMRCE74LvEFrwphkFF501igiCLl4c9wGaSc8P&#10;Jp0hyTqzb28WhD0WVfUVtd0P1ogn+dA6VrCYZyCIS6dbrhV830+zNYgQkTUax6TglwLsd+PRFnPt&#10;er7Rs4i1SBAOOSpoYuxyKUPZkMUwdx1x8irnLcYkfS21xz7BrZHLLPuQFltOCw12dGyofBQ/VoG8&#10;F6d+XRifua9ldTWX860ip9R0Mhw+QUQa4n/43T5rBavNB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pC/t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 xml:space="preserve">subscriptionVersionStatus </w:t>
                        </w:r>
                      </w:p>
                    </w:txbxContent>
                  </v:textbox>
                </v:rect>
                <v:rect id="Rectangle 258" o:spid="_x0000_s1282" style="position:absolute;left:18256;top:11156;width:673;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Fyi74A&#10;AADcAAAADwAAAGRycy9kb3ducmV2LnhtbERPS4oCMRDdD3iHUMLsxmRciLRGkQFBxY2tByg61R9M&#10;Kk0S7fb2ZjHg8vH+6+3orHhSiJ1nDb8zBYK48qbjRsPtuv9ZgogJ2aD1TBpeFGG7mXytsTB+4As9&#10;y9SIHMKxQA1tSn0hZaxachhnvifOXO2Dw5RhaKQJOORwZ+VcqYV02HFuaLGnv5aqe/lwGuS13A/L&#10;0gblT/P6bI+HS01e6+/puFuBSDSmj/jffTAaFirPz2fyEZCb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ixcou+AAAA3AAAAA8AAAAAAAAAAAAAAAAAmAIAAGRycy9kb3ducmV2&#10;LnhtbFBLBQYAAAAABAAEAPUAAACDAwAAAAA=&#10;" filled="f" stroked="f">
                  <v:textbox style="mso-fit-shape-to-text:t" inset="0,0,0,0">
                    <w:txbxContent>
                      <w:p w:rsidR="00AE0C19" w:rsidRDefault="00AE0C19" w:rsidP="00AE0C19">
                        <w:r>
                          <w:rPr>
                            <w:rFonts w:ascii="Arial" w:hAnsi="Arial" w:cs="Arial"/>
                            <w:color w:val="000000"/>
                            <w:sz w:val="18"/>
                            <w:szCs w:val="18"/>
                          </w:rPr>
                          <w:t xml:space="preserve">= </w:t>
                        </w:r>
                      </w:p>
                    </w:txbxContent>
                  </v:textbox>
                </v:rect>
                <v:rect id="Rectangle 259" o:spid="_x0000_s1283" style="position:absolute;left:10648;top:12465;width:3563;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XEMEA&#10;AADcAAAADwAAAGRycy9kb3ducmV2LnhtbESPzYoCMRCE78K+Q+gFb5roQWQ0yrIgqHhx9AGaSc8P&#10;m3SGJOuMb28WFjwWVfUVtd2PzooHhdh51rCYKxDElTcdNxrut8NsDSImZIPWM2l4UoT97mOyxcL4&#10;ga/0KFMjMoRjgRralPpCyli15DDOfU+cvdoHhynL0EgTcMhwZ+VSqZV02HFeaLGn75aqn/LXaZC3&#10;8jCsSxuUPy/riz0drzV5raef49cGRKIxvcP/7aPRsFIL+DuTj4D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91xDBAAAA3AAAAA8AAAAAAAAAAAAAAAAAmAIAAGRycy9kb3du&#10;cmV2LnhtbFBLBQYAAAAABAAEAPUAAACGAwAAAAA=&#10;" filled="f" stroked="f">
                  <v:textbox style="mso-fit-shape-to-text:t" inset="0,0,0,0">
                    <w:txbxContent>
                      <w:p w:rsidR="00AE0C19" w:rsidRDefault="00AE0C19" w:rsidP="00AE0C19">
                        <w:r>
                          <w:rPr>
                            <w:rFonts w:ascii="Arial" w:hAnsi="Arial" w:cs="Arial"/>
                            <w:color w:val="000000"/>
                            <w:sz w:val="18"/>
                            <w:szCs w:val="18"/>
                          </w:rPr>
                          <w:t xml:space="preserve">conflict </w:t>
                        </w:r>
                      </w:p>
                    </w:txbxContent>
                  </v:textbox>
                </v:rect>
                <v:rect id="Rectangle 260" o:spid="_x0000_s1284" style="position:absolute;left:4565;top:13690;width:16650;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9JZ8IA&#10;AADcAAAADwAAAGRycy9kb3ducmV2LnhtbESPzWrDMBCE74W+g9hCb7VUH0Jwo5gQMKSllzh5gMVa&#10;/1BpZSQ1dt++KhRyHGbmG2ZXr86KG4U4edbwWigQxJ03Ew8arpfmZQsiJmSD1jNp+KEI9f7xYYeV&#10;8Quf6damQWQIxwo1jCnNlZSxG8lhLPxMnL3eB4cpyzBIE3DJcGdlqdRGOpw4L4w403Gk7qv9dhrk&#10;pW2WbWuD8h9l/2nfT+eevNbPT+vhDUSiNd3D/+2T0bBRJfydy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L0ln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subscriptionStatusChangeCause</w:t>
                        </w:r>
                      </w:p>
                    </w:txbxContent>
                  </v:textbox>
                </v:rect>
                <v:rect id="Rectangle 261" o:spid="_x0000_s1285" style="position:absolute;left:9347;top:14998;width:2737;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Ps/MEA&#10;AADcAAAADwAAAGRycy9kb3ducmV2LnhtbESP3WoCMRSE74W+QzhC7zTRgsjWKCIIVnrj6gMcNmd/&#10;aHKyJKm7fXtTELwcZuYbZrMbnRV3CrHzrGExVyCIK286bjTcrsfZGkRMyAatZ9LwRxF227fJBgvj&#10;B77QvUyNyBCOBWpoU+oLKWPVksM49z1x9mofHKYsQyNNwCHDnZVLpVbSYcd5ocWeDi1VP+Wv0yCv&#10;5XFYlzYof17W3/brdKnJa/0+HfefIBKN6RV+tk9Gw0p9wP+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j7PzBAAAA3AAAAA8AAAAAAAAAAAAAAAAAmAIAAGRycy9kb3du&#10;cmV2LnhtbFBLBQYAAAAABAAEAPUAAACGAwAAAAA=&#10;" filled="f" stroked="f">
                  <v:textbox style="mso-fit-shape-to-text:t" inset="0,0,0,0">
                    <w:txbxContent>
                      <w:p w:rsidR="00AE0C19" w:rsidRDefault="00AE0C19" w:rsidP="00AE0C19">
                        <w:r>
                          <w:rPr>
                            <w:rFonts w:ascii="Arial" w:hAnsi="Arial" w:cs="Arial"/>
                            <w:color w:val="000000"/>
                            <w:sz w:val="18"/>
                            <w:szCs w:val="18"/>
                          </w:rPr>
                          <w:t xml:space="preserve">Code </w:t>
                        </w:r>
                      </w:p>
                    </w:txbxContent>
                  </v:textbox>
                </v:rect>
                <v:rect id="Rectangle 263" o:spid="_x0000_s1286" style="position:absolute;left:13042;top:14998;width:578;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p0iMEA&#10;AADcAAAADwAAAGRycy9kb3ducmV2LnhtbESP3WoCMRSE74W+QzhC7zRRisjWKCIIVnrj6gMcNmd/&#10;aHKyJKm7fXtTELwcZuYbZrMbnRV3CrHzrGExVyCIK286bjTcrsfZGkRMyAatZ9LwRxF227fJBgvj&#10;B77QvUyNyBCOBWpoU+oLKWPVksM49z1x9mofHKYsQyNNwCHDnZVLpVbSYcd5ocWeDi1VP+Wv0yCv&#10;5XFYlzYof17W3/brdKnJa/0+HfefIBKN6RV+tk9Gw0p9wP+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KdIjBAAAA3AAAAA8AAAAAAAAAAAAAAAAAmAIAAGRycy9kb3du&#10;cmV2LnhtbFBLBQYAAAAABAAEAPUAAACGAwAAAAA=&#10;" filled="f" stroked="f">
                  <v:textbox style="mso-fit-shape-to-text:t" inset="0,0,0,0">
                    <w:txbxContent>
                      <w:p w:rsidR="00AE0C19" w:rsidRDefault="00AE0C19" w:rsidP="00AE0C19"/>
                    </w:txbxContent>
                  </v:textbox>
                </v:rect>
                <v:rect id="Rectangle 264" o:spid="_x0000_s1287" style="position:absolute;left:4635;top:16300;width:38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bRE8EA&#10;AADcAAAADwAAAGRycy9kb3ducmV2LnhtbESP3WoCMRSE74W+QzhC7zRRqMjWKCIIVnrj6gMcNmd/&#10;aHKyJKm7fXtTELwcZuYbZrMbnRV3CrHzrGExVyCIK286bjTcrsfZGkRMyAatZ9LwRxF227fJBgvj&#10;B77QvUyNyBCOBWpoU+oLKWPVksM49z1x9mofHKYsQyNNwCHDnZVLpVbSYcd5ocWeDi1VP+Wv0yCv&#10;5XFYlzYof17W3/brdKnJa/0+HfefIBKN6RV+tk9Gw0p9wP+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G0RPBAAAA3AAAAA8AAAAAAAAAAAAAAAAAmAIAAGRycy9kb3du&#10;cmV2LnhtbFBLBQYAAAAABAAEAPUAAACGAwAAAAA=&#10;" filled="f" stroked="f">
                  <v:textbox style="mso-fit-shape-to-text:t" inset="0,0,0,0">
                    <w:txbxContent>
                      <w:p w:rsidR="00AE0C19" w:rsidRDefault="00AE0C19" w:rsidP="00AE0C19">
                        <w:r>
                          <w:rPr>
                            <w:rFonts w:ascii="Arial" w:hAnsi="Arial" w:cs="Arial"/>
                            <w:color w:val="000000"/>
                            <w:sz w:val="18"/>
                            <w:szCs w:val="18"/>
                          </w:rPr>
                          <w:t>(</w:t>
                        </w:r>
                      </w:p>
                    </w:txbxContent>
                  </v:textbox>
                </v:rect>
                <v:rect id="Rectangle 265" o:spid="_x0000_s1288" style="position:absolute;left:4927;top:16300;width:82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RPZMEA&#10;AADcAAAADwAAAGRycy9kb3ducmV2LnhtbESP3WoCMRSE74W+QzgF7zSpF4usRhFB0OKNax/gsDn7&#10;g8nJkqTu+vZNodDLYWa+Ybb7yVnxpBB7zxo+lgoEce1Nz62Gr/tpsQYRE7JB65k0vCjCfvc222Jp&#10;/Mg3elapFRnCsUQNXUpDKWWsO3IYl34gzl7jg8OUZWilCThmuLNypVQhHfacFzoc6NhR/ai+nQZ5&#10;r07jurJB+c9Vc7WX860hr/X8fTpsQCSa0n/4r302GgpVwO+ZfATk7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UT2TBAAAA3AAAAA8AAAAAAAAAAAAAAAAAmAIAAGRycy9kb3du&#10;cmV2LnhtbFBLBQYAAAAABAAEAPUAAACGAwAAAAA=&#10;" filled="f" stroked="f">
                  <v:textbox style="mso-fit-shape-to-text:t" inset="0,0,0,0">
                    <w:txbxContent>
                      <w:p w:rsidR="00AE0C19" w:rsidRDefault="00AE0C19" w:rsidP="00AE0C19">
                        <w:r>
                          <w:rPr>
                            <w:rFonts w:ascii="Arial" w:hAnsi="Arial" w:cs="Arial"/>
                            <w:color w:val="000000"/>
                            <w:sz w:val="18"/>
                            <w:szCs w:val="18"/>
                          </w:rPr>
                          <w:t>N</w:t>
                        </w:r>
                      </w:p>
                    </w:txbxContent>
                  </v:textbox>
                </v:rect>
                <v:rect id="Rectangle 266" o:spid="_x0000_s1289" style="position:absolute;left:5721;top:16300;width:324;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jq/8IA&#10;AADcAAAADwAAAGRycy9kb3ducmV2LnhtbESP3WoCMRSE74W+QzhC7zTRC5WtUUQQrPTG1Qc4bM7+&#10;0ORkSVJ3+/amUPBymJlvmO1+dFY8KMTOs4bFXIEgrrzpuNFwv51mGxAxIRu0nknDL0XY794mWyyM&#10;H/hKjzI1IkM4FqihTakvpIxVSw7j3PfE2at9cJiyDI00AYcMd1YulVpJhx3nhRZ7OrZUfZc/ToO8&#10;ladhU9qg/GVZf9nP87Umr/X7dDx8gEg0plf4v302GlZqDX9n8hGQu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Or/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w:t>
                        </w:r>
                      </w:p>
                    </w:txbxContent>
                  </v:textbox>
                </v:rect>
                <v:rect id="Rectangle 267" o:spid="_x0000_s1290" style="position:absolute;left:6013;top:16300;width:464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d+jb4A&#10;AADcAAAADwAAAGRycy9kb3ducmV2LnhtbERPS4oCMRDdD3iHUMLsxmRciLRGkQFBxY2tByg61R9M&#10;Kk0S7fb2ZjHg8vH+6+3orHhSiJ1nDb8zBYK48qbjRsPtuv9ZgogJ2aD1TBpeFGG7mXytsTB+4As9&#10;y9SIHMKxQA1tSn0hZaxachhnvifOXO2Dw5RhaKQJOORwZ+VcqYV02HFuaLGnv5aqe/lwGuS13A/L&#10;0gblT/P6bI+HS01e6+/puFuBSDSmj/jffTAaFiqvzWfyEZCb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bHfo2+AAAA3AAAAA8AAAAAAAAAAAAAAAAAmAIAAGRycy9kb3ducmV2&#10;LnhtbFBLBQYAAAAABAAEAPUAAACDAwAAAAA=&#10;" filled="f" stroked="f">
                  <v:textbox style="mso-fit-shape-to-text:t" inset="0,0,0,0">
                    <w:txbxContent>
                      <w:p w:rsidR="00AE0C19" w:rsidRDefault="00AE0C19" w:rsidP="00AE0C19">
                        <w:r>
                          <w:rPr>
                            <w:rFonts w:ascii="Arial" w:hAnsi="Arial" w:cs="Arial"/>
                            <w:color w:val="000000"/>
                            <w:sz w:val="18"/>
                            <w:szCs w:val="18"/>
                          </w:rPr>
                          <w:t>A in XML</w:t>
                        </w:r>
                      </w:p>
                    </w:txbxContent>
                  </v:textbox>
                </v:rect>
                <v:rect id="Rectangle 268" o:spid="_x0000_s1291" style="position:absolute;left:10356;top:16300;width:324;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vbFsIA&#10;AADcAAAADwAAAGRycy9kb3ducmV2LnhtbESP3WoCMRSE7wt9h3CE3tVEL0S3RhFBUOmNqw9w2Jz9&#10;ocnJkqTu+vamUPBymJlvmPV2dFbcKcTOs4bZVIEgrrzpuNFwux4+lyBiQjZoPZOGB0XYbt7f1lgY&#10;P/CF7mVqRIZwLFBDm1JfSBmrlhzGqe+Js1f74DBlGRppAg4Z7qycK7WQDjvOCy32tG+p+il/nQZ5&#10;LQ/DsrRB+fO8/ran46Umr/XHZNx9gUg0plf4v300GhZqBX9n8hG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i9sW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 xml:space="preserve">, </w:t>
                        </w:r>
                      </w:p>
                    </w:txbxContent>
                  </v:textbox>
                </v:rect>
                <v:rect id="Rectangle 269" o:spid="_x0000_s1292" style="position:absolute;left:10941;top:16300;width:883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jkVr8A&#10;AADcAAAADwAAAGRycy9kb3ducmV2LnhtbERPy4rCMBTdC/5DuMLsbFoXItVYRBAcmY11PuDS3D4w&#10;uSlJxta/nywGZnk470M1WyNe5MPgWEGR5SCIG6cH7hR8Py7rHYgQkTUax6TgTQGq43JxwFK7ie/0&#10;qmMnUgiHEhX0MY6llKHpyWLI3EicuNZ5izFB30ntcUrh1shNnm+lxYFTQ48jnXtqnvWPVSAf9WXa&#10;1cbn7rZpv8zn9d6SU+pjNZ/2ICLN8V/8575qBdsizU9n0hGQx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aORWvwAAANwAAAAPAAAAAAAAAAAAAAAAAJgCAABkcnMvZG93bnJl&#10;di54bWxQSwUGAAAAAAQABAD1AAAAhAMAAAAA&#10;" filled="f" stroked="f">
                  <v:textbox style="mso-fit-shape-to-text:t" inset="0,0,0,0">
                    <w:txbxContent>
                      <w:p w:rsidR="00AE0C19" w:rsidRDefault="00AE0C19" w:rsidP="00AE0C19">
                        <w:r>
                          <w:rPr>
                            <w:rFonts w:ascii="Arial" w:hAnsi="Arial" w:cs="Arial"/>
                            <w:color w:val="000000"/>
                            <w:sz w:val="18"/>
                            <w:szCs w:val="18"/>
                          </w:rPr>
                          <w:t xml:space="preserve">included in VATN </w:t>
                        </w:r>
                      </w:p>
                    </w:txbxContent>
                  </v:textbox>
                </v:rect>
                <v:rect id="Rectangle 270" o:spid="_x0000_s1293" style="position:absolute;left:19418;top:16300;width:64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RBzcIA&#10;AADcAAAADwAAAGRycy9kb3ducmV2LnhtbESP3YrCMBSE7xd8h3CEvdum9UKkGkUEwZW9sfoAh+b0&#10;B5OTkkTbfXuzsODlMDPfMJvdZI14kg+9YwVFloMgrp3uuVVwux6/ViBCRNZoHJOCXwqw284+Nlhq&#10;N/KFnlVsRYJwKFFBF+NQShnqjiyGzA3EyWuctxiT9K3UHscEt0Yu8nwpLfacFjoc6NBRfa8eVoG8&#10;VsdxVRmfu/Oi+THfp0tDTqnP+bRfg4g0xXf4v33SCpZFAX9n0hGQ2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JEHN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w:t>
                        </w:r>
                      </w:p>
                    </w:txbxContent>
                  </v:textbox>
                </v:rect>
                <v:rect id="Rectangle 271" o:spid="_x0000_s1294" style="position:absolute;left:9131;top:17532;width:2165;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bfusEA&#10;AADcAAAADwAAAGRycy9kb3ducmV2LnhtbESPzYoCMRCE74LvEFrYm2acg8hoFBEElb047gM0k54f&#10;TDpDEp3x7c3Cwh6LqvqK2u5Ha8SLfOgcK1guMhDEldMdNwp+7qf5GkSIyBqNY1LwpgD73XSyxUK7&#10;gW/0KmMjEoRDgQraGPtCylC1ZDEsXE+cvNp5izFJ30jtcUhwa2SeZStpseO00GJPx5aqR/m0CuS9&#10;PA3r0vjMXfP621zOt5qcUl+z8bABEWmM/+G/9lkrWC1z+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237rBAAAA3AAAAA8AAAAAAAAAAAAAAAAAmAIAAGRycy9kb3du&#10;cmV2LnhtbFBLBQYAAAAABAAEAPUAAACGAwAAAAA=&#10;" filled="f" stroked="f">
                  <v:textbox style="mso-fit-shape-to-text:t" inset="0,0,0,0">
                    <w:txbxContent>
                      <w:p w:rsidR="00AE0C19" w:rsidRDefault="00AE0C19" w:rsidP="00AE0C19">
                        <w:r>
                          <w:rPr>
                            <w:rFonts w:ascii="Arial" w:hAnsi="Arial" w:cs="Arial"/>
                            <w:color w:val="000000"/>
                            <w:sz w:val="18"/>
                            <w:szCs w:val="18"/>
                          </w:rPr>
                          <w:t xml:space="preserve">step </w:t>
                        </w:r>
                      </w:p>
                    </w:txbxContent>
                  </v:textbox>
                </v:rect>
                <v:rect id="Rectangle 272" o:spid="_x0000_s1295" style="position:absolute;left:11449;top:17532;width:64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p6IcEA&#10;AADcAAAADwAAAGRycy9kb3ducmV2LnhtbESPzYoCMRCE7wu+Q2jB25pRQWQ0igiCK3tx9AGaSc8P&#10;Jp0hic7s25sFwWNRVV9Rm91gjXiSD61jBbNpBoK4dLrlWsHtevxegQgRWaNxTAr+KMBuO/raYK5d&#10;zxd6FrEWCcIhRwVNjF0uZSgbshimriNOXuW8xZikr6X22Ce4NXKeZUtpseW00GBHh4bKe/GwCuS1&#10;OParwvjMnefVr/k5XSpySk3Gw34NItIQP+F3+6QVLGc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6eiHBAAAA3AAAAA8AAAAAAAAAAAAAAAAAmAIAAGRycy9kb3du&#10;cmV2LnhtbFBLBQYAAAAABAAEAPUAAACGAwAAAAA=&#10;" filled="f" stroked="f">
                  <v:textbox style="mso-fit-shape-to-text:t" inset="0,0,0,0">
                    <w:txbxContent>
                      <w:p w:rsidR="00AE0C19" w:rsidRDefault="00AE0C19" w:rsidP="00AE0C19">
                        <w:r>
                          <w:rPr>
                            <w:rFonts w:ascii="Arial" w:hAnsi="Arial" w:cs="Arial"/>
                            <w:color w:val="000000"/>
                            <w:sz w:val="18"/>
                            <w:szCs w:val="18"/>
                          </w:rPr>
                          <w:t xml:space="preserve">5 </w:t>
                        </w:r>
                      </w:p>
                    </w:txbxContent>
                  </v:textbox>
                </v:rect>
                <v:rect id="Rectangle 273" o:spid="_x0000_s1296" style="position:absolute;left:12319;top:17532;width:299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PiVcEA&#10;AADcAAAADwAAAGRycy9kb3ducmV2LnhtbESPzYoCMRCE7wu+Q2jB25pRRGQ0igiCK3tx9AGaSc8P&#10;Jp0hic7s25sFwWNRVV9Rm91gjXiSD61jBbNpBoK4dLrlWsHtevxegQgRWaNxTAr+KMBuO/raYK5d&#10;zxd6FrEWCcIhRwVNjF0uZSgbshimriNOXuW8xZikr6X22Ce4NXKeZUtpseW00GBHh4bKe/GwCuS1&#10;OParwvjMnefVr/k5XSpySk3Gw34NItIQP+F3+6QVLGc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T4lXBAAAA3AAAAA8AAAAAAAAAAAAAAAAAmAIAAGRycy9kb3du&#10;cmV2LnhtbFBLBQYAAAAABAAEAPUAAACGAwAAAAA=&#10;" filled="f" stroked="f">
                  <v:textbox style="mso-fit-shape-to-text:t" inset="0,0,0,0">
                    <w:txbxContent>
                      <w:p w:rsidR="00AE0C19" w:rsidRDefault="00AE0C19" w:rsidP="00AE0C19">
                        <w:r>
                          <w:rPr>
                            <w:rFonts w:ascii="Arial" w:hAnsi="Arial" w:cs="Arial"/>
                            <w:color w:val="000000"/>
                            <w:sz w:val="18"/>
                            <w:szCs w:val="18"/>
                          </w:rPr>
                          <w:t>below</w:t>
                        </w:r>
                      </w:p>
                    </w:txbxContent>
                  </v:textbox>
                </v:rect>
                <v:rect id="Rectangle 274" o:spid="_x0000_s1297" style="position:absolute;left:15138;top:17532;width:38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9HzsEA&#10;AADcAAAADwAAAGRycy9kb3ducmV2LnhtbESPzYoCMRCE7wu+Q2jB25pRUGQ0igiCK3tx9AGaSc8P&#10;Jp0hic7s25sFwWNRVV9Rm91gjXiSD61jBbNpBoK4dLrlWsHtevxegQgRWaNxTAr+KMBuO/raYK5d&#10;zxd6FrEWCcIhRwVNjF0uZSgbshimriNOXuW8xZikr6X22Ce4NXKeZUtpseW00GBHh4bKe/GwCuS1&#10;OParwvjMnefVr/k5XSpySk3Gw34NItIQP+F3+6QVLGc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0fR87BAAAA3AAAAA8AAAAAAAAAAAAAAAAAmAIAAGRycy9kb3du&#10;cmV2LnhtbFBLBQYAAAAABAAEAPUAAACGAwAAAAA=&#10;" filled="f" stroked="f">
                  <v:textbox style="mso-fit-shape-to-text:t" inset="0,0,0,0">
                    <w:txbxContent>
                      <w:p w:rsidR="00AE0C19" w:rsidRDefault="00AE0C19" w:rsidP="00AE0C19">
                        <w:r>
                          <w:rPr>
                            <w:rFonts w:ascii="Arial" w:hAnsi="Arial" w:cs="Arial"/>
                            <w:color w:val="000000"/>
                            <w:sz w:val="18"/>
                            <w:szCs w:val="18"/>
                          </w:rPr>
                          <w:t>)</w:t>
                        </w:r>
                      </w:p>
                    </w:txbxContent>
                  </v:textbox>
                </v:rect>
                <v:rect id="Rectangle 275" o:spid="_x0000_s1298" style="position:absolute;left:7099;top:20789;width:64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3ZucEA&#10;AADcAAAADwAAAGRycy9kb3ducmV2LnhtbESPzYoCMRCE74LvEFrYm2b0MMhoFBEElb047gM0k54f&#10;TDpDEp3x7c3Cwh6LqvqK2u5Ha8SLfOgcK1guMhDEldMdNwp+7qf5GkSIyBqNY1LwpgD73XSyxUK7&#10;gW/0KmMjEoRDgQraGPtCylC1ZDEsXE+cvNp5izFJ30jtcUhwa+Qqy3JpseO00GJPx5aqR/m0CuS9&#10;PA3r0vjMXVf1t7mcbzU5pb5m42EDItIY/8N/7bNWkC9z+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N2bnBAAAA3AAAAA8AAAAAAAAAAAAAAAAAmAIAAGRycy9kb3du&#10;cmV2LnhtbFBLBQYAAAAABAAEAPUAAACGAwAAAAA=&#10;" filled="f" stroked="f">
                  <v:textbox style="mso-fit-shape-to-text:t" inset="0,0,0,0">
                    <w:txbxContent>
                      <w:p w:rsidR="00AE0C19" w:rsidRDefault="00AE0C19" w:rsidP="00AE0C19">
                        <w:r>
                          <w:rPr>
                            <w:rFonts w:ascii="Arial" w:hAnsi="Arial" w:cs="Arial"/>
                            <w:color w:val="000000"/>
                            <w:sz w:val="18"/>
                            <w:szCs w:val="18"/>
                          </w:rPr>
                          <w:t>2</w:t>
                        </w:r>
                      </w:p>
                    </w:txbxContent>
                  </v:textbox>
                </v:rect>
                <v:rect id="Rectangle 276" o:spid="_x0000_s1299" style="position:absolute;left:7677;top:20789;width:324;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F8IsIA&#10;AADcAAAADwAAAGRycy9kb3ducmV2LnhtbESPzYoCMRCE78K+Q2jBm5PRgyuzRlkEQcWL4z5AM+n5&#10;YZPOkGSd8e2NIOyxqKqvqM1utEbcyYfOsYJFloMgrpzuuFHwczvM1yBCRNZoHJOCBwXYbT8mGyy0&#10;G/hK9zI2IkE4FKigjbEvpAxVSxZD5nri5NXOW4xJ+kZqj0OCWyOXeb6SFjtOCy32tG+p+i3/rAJ5&#10;Kw/DujQ+d+dlfTGn47Ump9RsOn5/gYg0xv/wu33UClaLT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gXwi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 xml:space="preserve">. </w:t>
                        </w:r>
                      </w:p>
                    </w:txbxContent>
                  </v:textbox>
                </v:rect>
                <v:rect id="Rectangle 277" o:spid="_x0000_s1300" style="position:absolute;left:8261;top:20789;width:952;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7oUL8A&#10;AADcAAAADwAAAGRycy9kb3ducmV2LnhtbERPy4rCMBTdC/5DuMLsbFoXItVYRBAcmY11PuDS3D4w&#10;uSlJxta/nywGZnk470M1WyNe5MPgWEGR5SCIG6cH7hR8Py7rHYgQkTUax6TgTQGq43JxwFK7ie/0&#10;qmMnUgiHEhX0MY6llKHpyWLI3EicuNZ5izFB30ntcUrh1shNnm+lxYFTQ48jnXtqnvWPVSAf9WXa&#10;1cbn7rZpv8zn9d6SU+pjNZ/2ICLN8V/8575qBdsirU1n0hGQx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HuhQvwAAANwAAAAPAAAAAAAAAAAAAAAAAJgCAABkcnMvZG93bnJl&#10;di54bWxQSwUGAAAAAAQABAD1AAAAhAMAAAAA&#10;" filled="f" stroked="f">
                  <v:textbox style="mso-fit-shape-to-text:t" inset="0,0,0,0">
                    <w:txbxContent>
                      <w:p w:rsidR="00AE0C19" w:rsidRDefault="00AE0C19" w:rsidP="00AE0C19">
                        <w:r>
                          <w:rPr>
                            <w:rFonts w:ascii="Arial" w:hAnsi="Arial" w:cs="Arial"/>
                            <w:color w:val="000000"/>
                            <w:sz w:val="18"/>
                            <w:szCs w:val="18"/>
                          </w:rPr>
                          <w:t>M</w:t>
                        </w:r>
                      </w:p>
                    </w:txbxContent>
                  </v:textbox>
                </v:rect>
                <v:rect id="Rectangle 278" o:spid="_x0000_s1301" style="position:absolute;left:9201;top:20789;width:38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JNy8IA&#10;AADcAAAADwAAAGRycy9kb3ducmV2LnhtbESPzYoCMRCE78K+Q2jBm5PRg7izRlkEQcWL4z5AM+n5&#10;YZPOkGSd8e2NIOyxqKqvqM1utEbcyYfOsYJFloMgrpzuuFHwczvM1yBCRNZoHJOCBwXYbT8mGyy0&#10;G/hK9zI2IkE4FKigjbEvpAxVSxZD5nri5NXOW4xJ+kZqj0OCWyOXeb6SFjtOCy32tG+p+i3/rAJ5&#10;Kw/DujQ+d+dlfTGn47Ump9RsOn5/gYg0xv/wu33UClaLT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Uk3L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w:t>
                        </w:r>
                      </w:p>
                    </w:txbxContent>
                  </v:textbox>
                </v:rect>
                <v:rect id="Rectangle 279" o:spid="_x0000_s1302" style="position:absolute;left:9493;top:20789;width:3816;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Qu678A&#10;AADcAAAADwAAAGRycy9kb3ducmV2LnhtbERPy4rCMBTdC/MP4Q6403S6EKlGGQYKHXFj9QMuze2D&#10;SW5KkrH1781CcHk47/1xtkbcyYfBsYKvdQaCuHF64E7B7VqutiBCRNZoHJOCBwU4Hj4Weyy0m/hC&#10;9zp2IoVwKFBBH+NYSBmaniyGtRuJE9c6bzEm6DupPU4p3BqZZ9lGWhw4NfQ40k9PzV/9bxXIa11O&#10;29r4zJ3y9mx+q0tLTqnl5/y9AxFpjm/xy11pBZs8zU9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BC7rvwAAANwAAAAPAAAAAAAAAAAAAAAAAJgCAABkcnMvZG93bnJl&#10;di54bWxQSwUGAAAAAAQABAD1AAAAhAMAAAAA&#10;" filled="f" stroked="f">
                  <v:textbox style="mso-fit-shape-to-text:t" inset="0,0,0,0">
                    <w:txbxContent>
                      <w:p w:rsidR="00AE0C19" w:rsidRDefault="00AE0C19" w:rsidP="00AE0C19">
                        <w:r>
                          <w:rPr>
                            <w:rFonts w:ascii="Arial" w:hAnsi="Arial" w:cs="Arial"/>
                            <w:color w:val="000000"/>
                            <w:sz w:val="18"/>
                            <w:szCs w:val="18"/>
                          </w:rPr>
                          <w:t>EVENT</w:t>
                        </w:r>
                      </w:p>
                    </w:txbxContent>
                  </v:textbox>
                </v:rect>
                <v:rect id="Rectangle 280" o:spid="_x0000_s1303" style="position:absolute;left:13042;top:20789;width:38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iLcMEA&#10;AADcAAAADwAAAGRycy9kb3ducmV2LnhtbESPzYoCMRCE74LvEFrYm2acg8hoFBEElb047gM0k54f&#10;TDpDEp3x7c3Cwh6LqvqK2u5Ha8SLfOgcK1guMhDEldMdNwp+7qf5GkSIyBqNY1LwpgD73XSyxUK7&#10;gW/0KmMjEoRDgQraGPtCylC1ZDEsXE+cvNp5izFJ30jtcUhwa2SeZStpseO00GJPx5aqR/m0CuS9&#10;PA3r0vjMXfP621zOt5qcUl+z8bABEWmM/+G/9lkrWOVL+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Ii3DBAAAA3AAAAA8AAAAAAAAAAAAAAAAAmAIAAGRycy9kb3du&#10;cmV2LnhtbFBLBQYAAAAABAAEAPUAAACGAwAAAAA=&#10;" filled="f" stroked="f">
                  <v:textbox style="mso-fit-shape-to-text:t" inset="0,0,0,0">
                    <w:txbxContent>
                      <w:p w:rsidR="00AE0C19" w:rsidRDefault="00AE0C19" w:rsidP="00AE0C19">
                        <w:r>
                          <w:rPr>
                            <w:rFonts w:ascii="Arial" w:hAnsi="Arial" w:cs="Arial"/>
                            <w:color w:val="000000"/>
                            <w:sz w:val="18"/>
                            <w:szCs w:val="18"/>
                          </w:rPr>
                          <w:t>-</w:t>
                        </w:r>
                      </w:p>
                    </w:txbxContent>
                  </v:textbox>
                </v:rect>
                <v:rect id="Rectangle 281" o:spid="_x0000_s1304" style="position:absolute;left:13404;top:20789;width:4769;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oVB8EA&#10;AADcAAAADwAAAGRycy9kb3ducmV2LnhtbESPzYoCMRCE74LvEFrYm2acg8hoFBEEV/biuA/QTHp+&#10;MOkMSXRm394Iwh6LqvqK2u5Ha8STfOgcK1guMhDEldMdNwp+b6f5GkSIyBqNY1LwRwH2u+lki4V2&#10;A1/pWcZGJAiHAhW0MfaFlKFqyWJYuJ44ebXzFmOSvpHa45Dg1sg8y1bSYsdpocWeji1V9/JhFchb&#10;eRrWpfGZu+T1j/k+X2tySn3NxsMGRKQx/oc/7bNWsMpz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aFQfBAAAA3AAAAA8AAAAAAAAAAAAAAAAAmAIAAGRycy9kb3du&#10;cmV2LnhtbFBLBQYAAAAABAAEAPUAAACGAwAAAAA=&#10;" filled="f" stroked="f">
                  <v:textbox style="mso-fit-shape-to-text:t" inset="0,0,0,0">
                    <w:txbxContent>
                      <w:p w:rsidR="00AE0C19" w:rsidRDefault="00AE0C19" w:rsidP="00AE0C19">
                        <w:r>
                          <w:rPr>
                            <w:rFonts w:ascii="Arial" w:hAnsi="Arial" w:cs="Arial"/>
                            <w:color w:val="000000"/>
                            <w:sz w:val="18"/>
                            <w:szCs w:val="18"/>
                          </w:rPr>
                          <w:t xml:space="preserve">REPORT </w:t>
                        </w:r>
                      </w:p>
                    </w:txbxContent>
                  </v:textbox>
                </v:rect>
                <v:rect id="Rectangle 282" o:spid="_x0000_s1305" style="position:absolute;left:9493;top:22098;width:6483;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awnMEA&#10;AADcAAAADwAAAGRycy9kb3ducmV2LnhtbESP3YrCMBSE7xd8h3AWvFvTrSBSjbIsCCp7Y/UBDs3p&#10;DyYnJYm2vr1ZELwcZuYbZr0drRF38qFzrOB7loEgrpzuuFFwOe++liBCRNZoHJOCBwXYbiYfayy0&#10;G/hE9zI2IkE4FKigjbEvpAxVSxbDzPXEyaudtxiT9I3UHocEt0bmWbaQFjtOCy329NtSdS1vVoE8&#10;l7thWRqfuWNe/5nD/lSTU2r6Of6sQEQa4zv8au+1gkU+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WsJzBAAAA3AAAAA8AAAAAAAAAAAAAAAAAmAIAAGRycy9kb3du&#10;cmV2LnhtbFBLBQYAAAAABAAEAPUAAACGAwAAAAA=&#10;" filled="f" stroked="f">
                  <v:textbox style="mso-fit-shape-to-text:t" inset="0,0,0,0">
                    <w:txbxContent>
                      <w:p w:rsidR="00AE0C19" w:rsidRDefault="00AE0C19" w:rsidP="00AE0C19">
                        <w:r>
                          <w:rPr>
                            <w:rFonts w:ascii="Arial" w:hAnsi="Arial" w:cs="Arial"/>
                            <w:color w:val="000000"/>
                            <w:sz w:val="18"/>
                            <w:szCs w:val="18"/>
                          </w:rPr>
                          <w:t>Confirmation</w:t>
                        </w:r>
                      </w:p>
                    </w:txbxContent>
                  </v:textbox>
                </v:rect>
                <v:rect id="Rectangle 283" o:spid="_x0000_s1306" style="position:absolute;left:9417;top:23329;width:38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8o6MEA&#10;AADcAAAADwAAAGRycy9kb3ducmV2LnhtbESP3YrCMBSE7xd8h3AWvFvTLSJSjbIsCCp7Y/UBDs3p&#10;DyYnJYm2vr1ZELwcZuYbZr0drRF38qFzrOB7loEgrpzuuFFwOe++liBCRNZoHJOCBwXYbiYfayy0&#10;G/hE9zI2IkE4FKigjbEvpAxVSxbDzPXEyaudtxiT9I3UHocEt0bmWbaQFjtOCy329NtSdS1vVoE8&#10;l7thWRqfuWNe/5nD/lSTU2r6Of6sQEQa4zv8au+1gkU+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KOjBAAAA3AAAAA8AAAAAAAAAAAAAAAAAmAIAAGRycy9kb3du&#10;cmV2LnhtbFBLBQYAAAAABAAEAPUAAACGAwAAAAA=&#10;" filled="f" stroked="f">
                  <v:textbox style="mso-fit-shape-to-text:t" inset="0,0,0,0">
                    <w:txbxContent>
                      <w:p w:rsidR="00AE0C19" w:rsidRDefault="00AE0C19" w:rsidP="00AE0C19">
                        <w:r>
                          <w:rPr>
                            <w:rFonts w:ascii="Arial" w:hAnsi="Arial" w:cs="Arial"/>
                            <w:color w:val="000000"/>
                            <w:sz w:val="18"/>
                            <w:szCs w:val="18"/>
                          </w:rPr>
                          <w:t>(</w:t>
                        </w:r>
                      </w:p>
                    </w:txbxContent>
                  </v:textbox>
                </v:rect>
                <v:rect id="Rectangle 284" o:spid="_x0000_s1307" style="position:absolute;left:9779;top:23329;width:825;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ONc8EA&#10;AADcAAAADwAAAGRycy9kb3ducmV2LnhtbESP3YrCMBSE7xd8h3AWvFvTLShSjbIsCCp7Y/UBDs3p&#10;DyYnJYm2vr1ZELwcZuYbZr0drRF38qFzrOB7loEgrpzuuFFwOe++liBCRNZoHJOCBwXYbiYfayy0&#10;G/hE9zI2IkE4FKigjbEvpAxVSxbDzPXEyaudtxiT9I3UHocEt0bmWbaQFjtOCy329NtSdS1vVoE8&#10;l7thWRqfuWNe/5nD/lSTU2r6Of6sQEQa4zv8au+1gkU+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zjXPBAAAA3AAAAA8AAAAAAAAAAAAAAAAAmAIAAGRycy9kb3du&#10;cmV2LnhtbFBLBQYAAAAABAAEAPUAAACGAwAAAAA=&#10;" filled="f" stroked="f">
                  <v:textbox style="mso-fit-shape-to-text:t" inset="0,0,0,0">
                    <w:txbxContent>
                      <w:p w:rsidR="00AE0C19" w:rsidRDefault="00AE0C19" w:rsidP="00AE0C19">
                        <w:r>
                          <w:rPr>
                            <w:rFonts w:ascii="Arial" w:hAnsi="Arial" w:cs="Arial"/>
                            <w:color w:val="000000"/>
                            <w:sz w:val="18"/>
                            <w:szCs w:val="18"/>
                          </w:rPr>
                          <w:t>N</w:t>
                        </w:r>
                      </w:p>
                    </w:txbxContent>
                  </v:textbox>
                </v:rect>
                <v:rect id="Rectangle 285" o:spid="_x0000_s1308" style="position:absolute;left:10579;top:23329;width:323;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ETBMEA&#10;AADcAAAADwAAAGRycy9kb3ducmV2LnhtbESP3YrCMBSE7xd8h3AWvFvT7UWRapRlQXDFG6sPcGhO&#10;fzA5KUm03bc3guDlMDPfMOvtZI24kw+9YwXfiwwEce10z62Cy3n3tQQRIrJG45gU/FOA7Wb2scZS&#10;u5FPdK9iKxKEQ4kKuhiHUspQd2QxLNxAnLzGeYsxSd9K7XFMcGtknmWFtNhzWuhwoN+O6mt1swrk&#10;udqNy8r4zB3y5mj+9qeGnFLzz+lnBSLSFN/hV3uvFRR5Ac8z6Qj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hEwTBAAAA3AAAAA8AAAAAAAAAAAAAAAAAmAIAAGRycy9kb3du&#10;cmV2LnhtbFBLBQYAAAAABAAEAPUAAACGAwAAAAA=&#10;" filled="f" stroked="f">
                  <v:textbox style="mso-fit-shape-to-text:t" inset="0,0,0,0">
                    <w:txbxContent>
                      <w:p w:rsidR="00AE0C19" w:rsidRDefault="00AE0C19" w:rsidP="00AE0C19">
                        <w:r>
                          <w:rPr>
                            <w:rFonts w:ascii="Arial" w:hAnsi="Arial" w:cs="Arial"/>
                            <w:color w:val="000000"/>
                            <w:sz w:val="18"/>
                            <w:szCs w:val="18"/>
                          </w:rPr>
                          <w:t>/</w:t>
                        </w:r>
                      </w:p>
                    </w:txbxContent>
                  </v:textbox>
                </v:rect>
                <v:rect id="Rectangle 286" o:spid="_x0000_s1309" style="position:absolute;left:10864;top:23329;width:4642;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22n8IA&#10;AADcAAAADwAAAGRycy9kb3ducmV2LnhtbESPzYoCMRCE78K+Q2hhb5pxDq6MRhFBcMWLow/QTHp+&#10;MOkMSdaZfXuzIOyxqKqvqM1utEY8yYfOsYLFPANBXDndcaPgfjvOViBCRNZoHJOCXwqw235MNlho&#10;N/CVnmVsRIJwKFBBG2NfSBmqliyGueuJk1c7bzEm6RupPQ4Jbo3Ms2wpLXacFlrs6dBS9Sh/rAJ5&#10;K4/DqjQ+c+e8vpjv07Ump9TndNyvQUQa43/43T5pBcv8C/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7bafwgAAANwAAAAPAAAAAAAAAAAAAAAAAJgCAABkcnMvZG93&#10;bnJldi54bWxQSwUGAAAAAAQABAD1AAAAhwMAAAAA&#10;" filled="f" stroked="f">
                  <v:textbox style="mso-fit-shape-to-text:t" inset="0,0,0,0">
                    <w:txbxContent>
                      <w:p w:rsidR="00AE0C19" w:rsidRDefault="00AE0C19" w:rsidP="00AE0C19">
                        <w:r>
                          <w:rPr>
                            <w:rFonts w:ascii="Arial" w:hAnsi="Arial" w:cs="Arial"/>
                            <w:color w:val="000000"/>
                            <w:sz w:val="18"/>
                            <w:szCs w:val="18"/>
                          </w:rPr>
                          <w:t>A in XML</w:t>
                        </w:r>
                      </w:p>
                    </w:txbxContent>
                  </v:textbox>
                </v:rect>
                <v:rect id="Rectangle 287" o:spid="_x0000_s1310" style="position:absolute;left:15138;top:23329;width:38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Ii7b8A&#10;AADcAAAADwAAAGRycy9kb3ducmV2LnhtbERPy4rCMBTdC/MP4Q6403S6EKlGGQYKHXFj9QMuze2D&#10;SW5KkrH1781CcHk47/1xtkbcyYfBsYKvdQaCuHF64E7B7VqutiBCRNZoHJOCBwU4Hj4Weyy0m/hC&#10;9zp2IoVwKFBBH+NYSBmaniyGtRuJE9c6bzEm6DupPU4p3BqZZ9lGWhw4NfQ40k9PzV/9bxXIa11O&#10;29r4zJ3y9mx+q0tLTqnl5/y9AxFpjm/xy11pBZs8rU1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ciLtvwAAANwAAAAPAAAAAAAAAAAAAAAAAJgCAABkcnMvZG93bnJl&#10;di54bWxQSwUGAAAAAAQABAD1AAAAhAMAAAAA&#10;" filled="f" stroked="f">
                  <v:textbox style="mso-fit-shape-to-text:t" inset="0,0,0,0">
                    <w:txbxContent>
                      <w:p w:rsidR="00AE0C19" w:rsidRDefault="00AE0C19" w:rsidP="00AE0C19">
                        <w:r>
                          <w:rPr>
                            <w:rFonts w:ascii="Arial" w:hAnsi="Arial" w:cs="Arial"/>
                            <w:color w:val="000000"/>
                            <w:sz w:val="18"/>
                            <w:szCs w:val="18"/>
                          </w:rPr>
                          <w:t>)</w:t>
                        </w:r>
                      </w:p>
                    </w:txbxContent>
                  </v:textbox>
                </v:rect>
                <v:line id="Line 288" o:spid="_x0000_s1311" style="position:absolute;visibility:visible;mso-wrap-style:square" from="38823,10331" to="40563,10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o4x8UAAADcAAAADwAAAGRycy9kb3ducmV2LnhtbESP3WrCQBSE7wu+w3IEb4pukgup0VW0&#10;NJBetODPAxyyxySYPRt3V41v3y0UejnMzDfMajOYTtzJ+daygnSWgCCurG65VnA6FtM3ED4ga+ws&#10;k4InedisRy8rzLV98J7uh1CLCGGfo4ImhD6X0lcNGfQz2xNH72ydwRClq6V2+Ihw08ksSebSYMtx&#10;ocGe3huqLoebUbBwX+nu/Fm+9tnzA69lWnxzKJSajIftEkSgIfyH/9qlVjDPFvB7Jh4B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Qo4x8UAAADcAAAADwAAAAAAAAAA&#10;AAAAAAChAgAAZHJzL2Rvd25yZXYueG1sUEsFBgAAAAAEAAQA+QAAAJMDAAAAAA==&#10;" strokeweight=".95pt">
                  <v:stroke endcap="round"/>
                </v:line>
                <v:shape id="Freeform 289" o:spid="_x0000_s1312" style="position:absolute;left:39370;top:10331;width:1193;height:1391;visibility:visible;mso-wrap-style:square;v-text-anchor:top" coordsize="188,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v//sEA&#10;AADcAAAADwAAAGRycy9kb3ducmV2LnhtbERPTYvCMBC9L/gfwgheFk1XQaUaRRYWvCjYiuexGdti&#10;M+k2UaO/3hwW9vh438t1MI24U+dqywq+RgkI4sLqmksFx/xnOAfhPLLGxjIpeJKD9ar3scRU2wcf&#10;6J75UsQQdikqqLxvUyldUZFBN7ItceQutjPoI+xKqTt8xHDTyHGSTKXBmmNDhS19V1Rcs5tRkHMW&#10;9q/T7nfiP0NzzcYz+8rPSg36YbMA4Sn4f/Gfe6sVTCdxfjwTj4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2b//7BAAAA3AAAAA8AAAAAAAAAAAAAAAAAmAIAAGRycy9kb3du&#10;cmV2LnhtbFBLBQYAAAAABAAEAPUAAACGAwAAAAA=&#10;" path="m188,r,219l,219e" filled="f" strokeweight=".95pt">
                  <v:stroke endcap="round"/>
                  <v:path arrowok="t" o:connecttype="custom" o:connectlocs="119380,0;119380,139065;0,139065" o:connectangles="0,0,0"/>
                </v:shape>
                <v:shape id="Freeform 290" o:spid="_x0000_s1313" style="position:absolute;left:38830;top:11366;width:717;height:718;visibility:visible;mso-wrap-style:square;v-text-anchor:top" coordsize="159,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ps3cUA&#10;AADcAAAADwAAAGRycy9kb3ducmV2LnhtbESPQWvCQBSE74X+h+UVems2thAkuooEtA1SaNN4f2Sf&#10;STD7NmS3Jvrr3ULB4zAz3zDL9WQ6cabBtZYVzKIYBHFldcu1gvJn+zIH4Tyyxs4yKbiQg/Xq8WGJ&#10;qbYjf9O58LUIEHYpKmi871MpXdWQQRfZnjh4RzsY9EEOtdQDjgFuOvkax4k02HJYaLCnrKHqVPwa&#10;BYfrfnrPfL/JJJefX/PR5CbfKfX8NG0WIDxN/h7+b39oBcnbDP7Oh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emzdxQAAANwAAAAPAAAAAAAAAAAAAAAAAJgCAABkcnMv&#10;ZG93bnJldi54bWxQSwUGAAAAAAQABAD1AAAAigMAAAAA&#10;" path="m,79l159,v-25,50,-25,109,,159l159,159,,79xe" fillcolor="black" strokeweight="0">
                  <v:path arrowok="t" o:connecttype="custom" o:connectlocs="0,35652;71755,0;71755,71755;71755,71755;0,35652" o:connectangles="0,0,0,0,0"/>
                </v:shape>
                <v:rect id="Rectangle 291" o:spid="_x0000_s1314" style="position:absolute;left:23545;top:67081;width:1214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D2sEA&#10;AADcAAAADwAAAGRycy9kb3ducmV2LnhtbESP3YrCMBSE7xd8h3AWvFvTrSBSjbIsCCp7Y/UBDs3p&#10;DyYnJYm2vr1ZELwcZuYbZr0drRF38qFzrOB7loEgrpzuuFFwOe++liBCRNZoHJOCBwXYbiYfayy0&#10;G/hE9zI2IkE4FKigjbEvpAxVSxbDzPXEyaudtxiT9I3UHocEt0bmWbaQFjtOCy329NtSdS1vVoE8&#10;l7thWRqfuWNe/5nD/lSTU2r6Of6sQEQa4zv8au+1gsU8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Dg9rBAAAA3AAAAA8AAAAAAAAAAAAAAAAAmAIAAGRycy9kb3du&#10;cmV2LnhtbFBLBQYAAAAABAAEAPUAAACGAwAAAAA=&#10;" filled="f" stroked="f">
                  <v:textbox style="mso-fit-shape-to-text:t" inset="0,0,0,0">
                    <w:txbxContent>
                      <w:p w:rsidR="00AE0C19" w:rsidRDefault="00AE0C19" w:rsidP="00AE0C19">
                        <w:r>
                          <w:rPr>
                            <w:rFonts w:ascii="Arial" w:hAnsi="Arial" w:cs="Arial"/>
                            <w:color w:val="000000"/>
                            <w:sz w:val="18"/>
                            <w:szCs w:val="18"/>
                          </w:rPr>
                          <w:t>Continued on next page</w:t>
                        </w:r>
                      </w:p>
                    </w:txbxContent>
                  </v:textbox>
                </v:rect>
              </v:group>
            </w:pict>
          </mc:Fallback>
        </mc:AlternateContent>
      </w:r>
    </w:p>
    <w:p w:rsidR="00AE0C19" w:rsidRDefault="00AE0C19">
      <w:pPr>
        <w:pStyle w:val="FlowDescription"/>
        <w:ind w:left="0"/>
      </w:pPr>
    </w:p>
    <w:p w:rsidR="00ED089E" w:rsidRDefault="00653ABC">
      <w:pPr>
        <w:pStyle w:val="FlowDescription"/>
        <w:ind w:left="0"/>
      </w:pPr>
      <w:r w:rsidRPr="00653ABC">
        <w:rPr>
          <w:noProof/>
        </w:rPr>
        <w:drawing>
          <wp:inline distT="0" distB="0" distL="0" distR="0">
            <wp:extent cx="5943600" cy="2684736"/>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5943600" cy="2684736"/>
                    </a:xfrm>
                    <a:prstGeom prst="rect">
                      <a:avLst/>
                    </a:prstGeom>
                    <a:noFill/>
                    <a:ln>
                      <a:noFill/>
                    </a:ln>
                  </pic:spPr>
                </pic:pic>
              </a:graphicData>
            </a:graphic>
          </wp:inline>
        </w:drawing>
      </w:r>
    </w:p>
    <w:p w:rsidR="00ED089E" w:rsidRDefault="00ED089E">
      <w:pPr>
        <w:pStyle w:val="FlowDescription"/>
        <w:ind w:left="0"/>
      </w:pPr>
    </w:p>
    <w:p w:rsidR="00BB3643" w:rsidRDefault="00ED089E" w:rsidP="00ED089E">
      <w:pPr>
        <w:pStyle w:val="FlowDescription"/>
        <w:ind w:left="0"/>
      </w:pPr>
      <w:r>
        <w:t>N</w:t>
      </w:r>
      <w:r w:rsidR="00BB3643">
        <w:t>PAC personnel or NPAC SMS take action to set the status of a subscription to “conflict.”</w:t>
      </w:r>
    </w:p>
    <w:p w:rsidR="00AC3C5C" w:rsidRDefault="00BB3643" w:rsidP="00AC3C5C">
      <w:pPr>
        <w:pStyle w:val="AlphaLevel4"/>
        <w:ind w:left="0" w:firstLine="0"/>
      </w:pPr>
      <w:r>
        <w:t xml:space="preserve">NPAC SMS </w:t>
      </w:r>
      <w:r w:rsidR="00424749">
        <w:t xml:space="preserve">sets the </w:t>
      </w:r>
      <w:r>
        <w:t>subscriptionVersionStatus to “conflict,” subscriptionConflictTimeStamp, and subscriptionModifiedTimeStamp in the subscriptionVersionNPAC object.</w:t>
      </w:r>
    </w:p>
    <w:p w:rsidR="00BB3643" w:rsidRDefault="00BB3643">
      <w:pPr>
        <w:pStyle w:val="AlphaLevel4"/>
        <w:numPr>
          <w:ilvl w:val="0"/>
          <w:numId w:val="143"/>
        </w:numPr>
      </w:pPr>
      <w:r>
        <w:t>NPAC SMS issues, depending upon the old service provider’s TN Range Notification Indicator, a subscriptionVersionStatusAttributeValueChange or subscriptionVersionRangeStatusAttributeValueChange M-EVENT-REPORT to old service provider SOA</w:t>
      </w:r>
      <w:r w:rsidR="00C07F15">
        <w:t xml:space="preserve">.  For the </w:t>
      </w:r>
      <w:r w:rsidR="00653ABC">
        <w:t>XML interface, message is N/A, but attributes are included in message in step 5 below.</w:t>
      </w:r>
    </w:p>
    <w:p w:rsidR="00BB3643" w:rsidRDefault="00BB3643">
      <w:pPr>
        <w:pStyle w:val="AlphaLevel4"/>
        <w:numPr>
          <w:ilvl w:val="0"/>
          <w:numId w:val="143"/>
        </w:numPr>
      </w:pPr>
      <w:r>
        <w:t>The old service provider SOA returns an M-EVENT-REPORT confirmation to the NPAC SMS.</w:t>
      </w:r>
    </w:p>
    <w:p w:rsidR="00BB3643" w:rsidRDefault="00BB3643">
      <w:pPr>
        <w:pStyle w:val="AlphaLevel4"/>
        <w:numPr>
          <w:ilvl w:val="0"/>
          <w:numId w:val="143"/>
        </w:numPr>
      </w:pPr>
      <w:r>
        <w:t>NPAC SMS issues, depending upon the new service provider’s TN Range Notification Indicator, a subscriptionVersionStatusAttributeValueChange or subscriptionVersionRangeStatusAttributeValueChange to new service provider SOA</w:t>
      </w:r>
      <w:r w:rsidR="00C07F15">
        <w:t xml:space="preserve">.  For the </w:t>
      </w:r>
      <w:r w:rsidR="00653ABC">
        <w:t>XML interface, message is N/A, but attributes are included in message in step 7 below.</w:t>
      </w:r>
    </w:p>
    <w:p w:rsidR="00BB3643" w:rsidRDefault="00BB3643">
      <w:pPr>
        <w:pStyle w:val="AlphaLevel4"/>
        <w:numPr>
          <w:ilvl w:val="0"/>
          <w:numId w:val="143"/>
        </w:numPr>
      </w:pPr>
      <w:r>
        <w:t>The new service provider SOA returns an M-EVENT-REPORT confirmation to the NPAC SMS.</w:t>
      </w:r>
    </w:p>
    <w:p w:rsidR="00BB3643" w:rsidRDefault="00BB3643">
      <w:pPr>
        <w:pStyle w:val="AlphaLevel4"/>
        <w:numPr>
          <w:ilvl w:val="0"/>
          <w:numId w:val="143"/>
        </w:numPr>
      </w:pPr>
      <w:r>
        <w:t>NPAC SMS sends, depending upon the old service provider’s TN Range Notification Indicator, an attributeValueChange or subscriptionVersionRangeAttributeValueChange to the old service provider to set the old service provider’s authorization to “FALSE”.  Since the subscriptionVersionStatus was set to conflict, include the subscriptionConflictTimeStamp attribute in the broadcast</w:t>
      </w:r>
      <w:r w:rsidR="00C07F15">
        <w:t xml:space="preserve">.  For the </w:t>
      </w:r>
      <w:r w:rsidR="00653ABC">
        <w:t>XML interface, VATN – SvAttributeValueChangeNotification.</w:t>
      </w:r>
    </w:p>
    <w:p w:rsidR="00BB3643" w:rsidRDefault="00BB3643">
      <w:pPr>
        <w:pStyle w:val="AlphaLevel4"/>
        <w:numPr>
          <w:ilvl w:val="0"/>
          <w:numId w:val="143"/>
        </w:numPr>
      </w:pPr>
      <w:r>
        <w:t>The old service provider SOA returns an M-EVENT-REPORT confirmation to the NPAC SMS</w:t>
      </w:r>
      <w:r w:rsidR="00C07F15">
        <w:t xml:space="preserve">.  For the </w:t>
      </w:r>
      <w:r w:rsidR="00653ABC">
        <w:t>XML interface, NOTR – NotificationReply.</w:t>
      </w:r>
    </w:p>
    <w:p w:rsidR="00BB3643" w:rsidRDefault="00BB3643">
      <w:pPr>
        <w:pStyle w:val="AlphaLevel4"/>
        <w:numPr>
          <w:ilvl w:val="0"/>
          <w:numId w:val="143"/>
        </w:numPr>
      </w:pPr>
      <w:r>
        <w:lastRenderedPageBreak/>
        <w:t>NPAC SMS sends, depending upon the new service provider’s TN Range Notification Indicator, an attributeValueChange or subscriptionVersionRangeAttributeValueChange to the new service provider to set the old service provider’s authorization to “FALSE”.  Since the subscriptionVersionStatus was set to conflict, include the subscriptionConflictTimeStamp attribute in the broadcast</w:t>
      </w:r>
      <w:r w:rsidR="00C07F15">
        <w:t xml:space="preserve">.  For the </w:t>
      </w:r>
      <w:r w:rsidR="00653ABC">
        <w:t>XML interface, VATN – SvAttributeValueChangeNotification.</w:t>
      </w:r>
    </w:p>
    <w:p w:rsidR="00BB3643" w:rsidRDefault="00BB3643">
      <w:pPr>
        <w:pStyle w:val="AlphaLevel4"/>
        <w:numPr>
          <w:ilvl w:val="0"/>
          <w:numId w:val="143"/>
        </w:numPr>
      </w:pPr>
      <w:r>
        <w:t>The new service provider SOA returns an M-EVENT-REPORT confirmation to the NPAC SMS</w:t>
      </w:r>
      <w:r w:rsidR="00C07F15">
        <w:t xml:space="preserve">.  For the </w:t>
      </w:r>
      <w:r w:rsidR="00653ABC">
        <w:t>XML interface, NOTR – NotificationReply.</w:t>
      </w:r>
    </w:p>
    <w:p w:rsidR="00BB3643" w:rsidRDefault="00BB3643">
      <w:pPr>
        <w:pStyle w:val="AlphaLevel4"/>
        <w:ind w:left="0" w:firstLine="0"/>
      </w:pPr>
    </w:p>
    <w:p w:rsidR="00BB3643" w:rsidRDefault="00BB3643">
      <w:pPr>
        <w:pStyle w:val="Heading5"/>
      </w:pPr>
      <w:r>
        <w:br w:type="page"/>
      </w:r>
      <w:bookmarkStart w:id="1650" w:name="_Toc16523180"/>
      <w:bookmarkStart w:id="1651" w:name="_Toc271027004"/>
      <w:bookmarkStart w:id="1652" w:name="_Toc380064264"/>
      <w:bookmarkStart w:id="1653" w:name="_Toc438029729"/>
      <w:r>
        <w:lastRenderedPageBreak/>
        <w:t>Subscription Version Conflict Resolution by the NPAC SMS (continued)</w:t>
      </w:r>
      <w:bookmarkEnd w:id="1650"/>
      <w:bookmarkEnd w:id="1651"/>
      <w:bookmarkEnd w:id="1652"/>
      <w:bookmarkEnd w:id="1653"/>
    </w:p>
    <w:p w:rsidR="00ED089E" w:rsidRPr="00ED089E" w:rsidRDefault="00ED089E" w:rsidP="00ED089E"/>
    <w:p w:rsidR="00ED089E" w:rsidRDefault="001A3500" w:rsidP="00ED089E">
      <w:pPr>
        <w:pStyle w:val="FlowDescription"/>
        <w:ind w:left="0"/>
      </w:pPr>
      <w:r w:rsidRPr="001A3500">
        <w:rPr>
          <w:noProof/>
        </w:rPr>
        <w:lastRenderedPageBreak/>
        <w:drawing>
          <wp:inline distT="0" distB="0" distL="0" distR="0">
            <wp:extent cx="5943600" cy="7207261"/>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5943600" cy="7207261"/>
                    </a:xfrm>
                    <a:prstGeom prst="rect">
                      <a:avLst/>
                    </a:prstGeom>
                    <a:noFill/>
                    <a:ln>
                      <a:noFill/>
                    </a:ln>
                  </pic:spPr>
                </pic:pic>
              </a:graphicData>
            </a:graphic>
          </wp:inline>
        </w:drawing>
      </w:r>
      <w:r w:rsidRPr="001A3500">
        <w:t xml:space="preserve"> </w:t>
      </w:r>
      <w:r w:rsidRPr="001A3500">
        <w:rPr>
          <w:noProof/>
        </w:rPr>
        <w:lastRenderedPageBreak/>
        <w:drawing>
          <wp:inline distT="0" distB="0" distL="0" distR="0">
            <wp:extent cx="5943600" cy="2860016"/>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5943600" cy="2860016"/>
                    </a:xfrm>
                    <a:prstGeom prst="rect">
                      <a:avLst/>
                    </a:prstGeom>
                    <a:noFill/>
                    <a:ln>
                      <a:noFill/>
                    </a:ln>
                  </pic:spPr>
                </pic:pic>
              </a:graphicData>
            </a:graphic>
          </wp:inline>
        </w:drawing>
      </w:r>
    </w:p>
    <w:p w:rsidR="00ED089E" w:rsidRDefault="00ED089E" w:rsidP="00ED089E">
      <w:pPr>
        <w:pStyle w:val="FlowDescription"/>
        <w:ind w:left="0"/>
      </w:pPr>
    </w:p>
    <w:p w:rsidR="00BB3643" w:rsidRDefault="00BB3643" w:rsidP="00ED089E">
      <w:pPr>
        <w:pStyle w:val="AlphaLevel4"/>
        <w:tabs>
          <w:tab w:val="clear" w:pos="1800"/>
        </w:tabs>
        <w:ind w:left="0" w:firstLine="0"/>
      </w:pPr>
      <w:r>
        <w:t>Once the conflict is resolved, NPAC personnel take action to remove the subscriptionVersion from conflict.</w:t>
      </w:r>
    </w:p>
    <w:p w:rsidR="00AC3C5C" w:rsidRDefault="00BB3643" w:rsidP="00AC3C5C">
      <w:pPr>
        <w:pStyle w:val="AlphaLevel4"/>
        <w:ind w:left="0" w:firstLine="0"/>
      </w:pPr>
      <w:r>
        <w:t xml:space="preserve">NPAC SMS </w:t>
      </w:r>
      <w:r w:rsidR="0094729D">
        <w:t xml:space="preserve">sets </w:t>
      </w:r>
      <w:r>
        <w:t>the subscriptionModifiedTimeStamp and the subscriptionVersionStatus to “pending.”</w:t>
      </w:r>
    </w:p>
    <w:p w:rsidR="00BB3643" w:rsidRDefault="00BB3643">
      <w:pPr>
        <w:pStyle w:val="AlphaLevel4"/>
        <w:numPr>
          <w:ilvl w:val="0"/>
          <w:numId w:val="182"/>
        </w:numPr>
      </w:pPr>
      <w:r>
        <w:t xml:space="preserve">NPAC SMS issues, depending upon the old service provider’s TN Range Notification Indicator, a subscriptionVersionStatusAttributeValueChange or subscriptionVersionRangeStatusAttributeValueChange for the new status </w:t>
      </w:r>
      <w:r w:rsidR="0094729D">
        <w:t xml:space="preserve">of pending </w:t>
      </w:r>
      <w:r>
        <w:t>to the old service provider SOA</w:t>
      </w:r>
      <w:r w:rsidR="00C07F15">
        <w:t xml:space="preserve">.  For the </w:t>
      </w:r>
      <w:r w:rsidR="001A3500">
        <w:t>XML interface, message is N/A, but attribute is included in message in step 5 below.</w:t>
      </w:r>
    </w:p>
    <w:p w:rsidR="00BB3643" w:rsidRDefault="00BB3643">
      <w:pPr>
        <w:pStyle w:val="AlphaLevel4"/>
        <w:numPr>
          <w:ilvl w:val="0"/>
          <w:numId w:val="182"/>
        </w:numPr>
      </w:pPr>
      <w:r>
        <w:t>The old service provider SOA returns an M-EVENT-REPORT confirmation to the NPAC SMS.</w:t>
      </w:r>
    </w:p>
    <w:p w:rsidR="00BB3643" w:rsidRDefault="00BB3643">
      <w:pPr>
        <w:pStyle w:val="AlphaLevel4"/>
        <w:numPr>
          <w:ilvl w:val="0"/>
          <w:numId w:val="182"/>
        </w:numPr>
      </w:pPr>
      <w:r>
        <w:t xml:space="preserve">NPAC SMS issues, depending upon the new service provider’s TN Range Notification Indicator, a subscriptionVersionStatusAttributeValueChange or subscriptionVersionRangeStatusAttributeValueChange for the new status </w:t>
      </w:r>
      <w:r w:rsidR="0094729D">
        <w:t xml:space="preserve">of pending </w:t>
      </w:r>
      <w:r>
        <w:t>to the new service provider SOA</w:t>
      </w:r>
      <w:r w:rsidR="00C07F15">
        <w:t xml:space="preserve">.  For the </w:t>
      </w:r>
      <w:r w:rsidR="001A3500">
        <w:t>XML interface, message is N/A, but attribute is included in message in step 7 below.</w:t>
      </w:r>
    </w:p>
    <w:p w:rsidR="00BB3643" w:rsidRDefault="00BB3643">
      <w:pPr>
        <w:pStyle w:val="AlphaLevel4"/>
        <w:numPr>
          <w:ilvl w:val="0"/>
          <w:numId w:val="182"/>
        </w:numPr>
      </w:pPr>
      <w:r>
        <w:t>The new service provider SOA returns an M-EVENT-REPORT confirmation to the NPAC SMS.</w:t>
      </w:r>
    </w:p>
    <w:p w:rsidR="00BB3643" w:rsidRDefault="00BB3643">
      <w:pPr>
        <w:pStyle w:val="AlphaLevel4"/>
        <w:numPr>
          <w:ilvl w:val="0"/>
          <w:numId w:val="182"/>
        </w:numPr>
      </w:pPr>
      <w:r>
        <w:t>NPAC SMS sends, depending upon the old service provider’s TN Range Notification Indicator, an attributeValueChange or subscriptionVersionRangeAttributeValueChange to the old service provider’s SOA indicating the authorization has been set to “TRUE”</w:t>
      </w:r>
      <w:r w:rsidR="00C07F15">
        <w:t xml:space="preserve">.  For the </w:t>
      </w:r>
      <w:r w:rsidR="001A3500">
        <w:t>XML interface, VATN – SvAttributeValueChangeNotification.</w:t>
      </w:r>
    </w:p>
    <w:p w:rsidR="00BB3643" w:rsidRDefault="00BB3643">
      <w:pPr>
        <w:pStyle w:val="AlphaLevel4"/>
        <w:numPr>
          <w:ilvl w:val="0"/>
          <w:numId w:val="182"/>
        </w:numPr>
      </w:pPr>
      <w:r>
        <w:t>The old service provider SOA returns an M-EVENT-REPORT confirmation to the NPAC SMS</w:t>
      </w:r>
      <w:r w:rsidR="00C07F15">
        <w:t xml:space="preserve">.  For the </w:t>
      </w:r>
      <w:r w:rsidR="001A3500">
        <w:t>XML interface, NOTR – NotificationReply.</w:t>
      </w:r>
    </w:p>
    <w:p w:rsidR="00BB3643" w:rsidRDefault="00BB3643">
      <w:pPr>
        <w:pStyle w:val="AlphaLevel4"/>
        <w:numPr>
          <w:ilvl w:val="0"/>
          <w:numId w:val="182"/>
        </w:numPr>
      </w:pPr>
      <w:r>
        <w:t>NPAC SMS sends, depending upon the new service provider’s TN Range Notification Indicator, an attributeValueChange or subscriptionVersionRangeAttributeValueChange to the new service provider’s SOA indicating the authorization has been set to “TRUE”</w:t>
      </w:r>
      <w:r w:rsidR="00C07F15">
        <w:t xml:space="preserve">.  For the </w:t>
      </w:r>
      <w:r w:rsidR="001A3500">
        <w:t>XML interface, VATN – SvAttributeValueChangeNotification.</w:t>
      </w:r>
    </w:p>
    <w:p w:rsidR="00BB3643" w:rsidRDefault="00BB3643">
      <w:pPr>
        <w:pStyle w:val="AlphaLevel4"/>
        <w:numPr>
          <w:ilvl w:val="0"/>
          <w:numId w:val="182"/>
        </w:numPr>
      </w:pPr>
      <w:r>
        <w:t>The new service provider SOA returns an M-EVENT-REPORT confirmation to the NPAC SMS</w:t>
      </w:r>
      <w:r w:rsidR="00C07F15">
        <w:t xml:space="preserve">.  For the </w:t>
      </w:r>
      <w:r w:rsidR="001A3500">
        <w:t>XML interface, NOTR – NotificationReply.</w:t>
      </w:r>
    </w:p>
    <w:bookmarkEnd w:id="1648"/>
    <w:bookmarkEnd w:id="1649"/>
    <w:p w:rsidR="00BB3643" w:rsidRDefault="00BB3643">
      <w:pPr>
        <w:pStyle w:val="Heading4"/>
      </w:pPr>
      <w:r>
        <w:br w:type="page"/>
      </w:r>
      <w:bookmarkStart w:id="1654" w:name="_Toc368488233"/>
      <w:bookmarkStart w:id="1655" w:name="_Toc387211441"/>
      <w:bookmarkStart w:id="1656" w:name="_Toc387214354"/>
      <w:bookmarkStart w:id="1657" w:name="_Toc387214639"/>
      <w:bookmarkStart w:id="1658" w:name="_Toc387655334"/>
      <w:bookmarkStart w:id="1659" w:name="_Toc387722746"/>
      <w:bookmarkStart w:id="1660" w:name="_Toc411837876"/>
      <w:bookmarkStart w:id="1661" w:name="_Toc483807917"/>
      <w:bookmarkStart w:id="1662" w:name="_Toc16523181"/>
      <w:bookmarkStart w:id="1663" w:name="_Toc271027005"/>
      <w:bookmarkStart w:id="1664" w:name="_Toc380064265"/>
      <w:bookmarkStart w:id="1665" w:name="_Toc438029730"/>
      <w:bookmarkStart w:id="1666" w:name="_Toc360606790"/>
      <w:r>
        <w:lastRenderedPageBreak/>
        <w:t>Subscription Version Conflict Removal by the New Service Provider SOA</w:t>
      </w:r>
      <w:bookmarkEnd w:id="1654"/>
      <w:bookmarkEnd w:id="1655"/>
      <w:bookmarkEnd w:id="1656"/>
      <w:bookmarkEnd w:id="1657"/>
      <w:bookmarkEnd w:id="1658"/>
      <w:bookmarkEnd w:id="1659"/>
      <w:bookmarkEnd w:id="1660"/>
      <w:bookmarkEnd w:id="1661"/>
      <w:bookmarkEnd w:id="1662"/>
      <w:bookmarkEnd w:id="1663"/>
      <w:bookmarkEnd w:id="1664"/>
      <w:bookmarkEnd w:id="1665"/>
    </w:p>
    <w:p w:rsidR="00BB3643" w:rsidRDefault="00BB3643">
      <w:pPr>
        <w:pStyle w:val="FlowDescription"/>
        <w:ind w:left="0"/>
      </w:pPr>
      <w:r>
        <w:t>In this scenario, the new service provider elects to remove the subscription version from conflict.</w:t>
      </w:r>
    </w:p>
    <w:p w:rsidR="00ED089E" w:rsidRDefault="00ED089E">
      <w:pPr>
        <w:pStyle w:val="FlowDescription"/>
        <w:ind w:left="0"/>
      </w:pPr>
    </w:p>
    <w:p w:rsidR="00ED089E" w:rsidRDefault="000758B5" w:rsidP="00ED089E">
      <w:pPr>
        <w:pStyle w:val="FlowDescription"/>
        <w:ind w:left="0"/>
      </w:pPr>
      <w:r w:rsidRPr="000758B5">
        <w:rPr>
          <w:noProof/>
        </w:rPr>
        <w:lastRenderedPageBreak/>
        <w:drawing>
          <wp:inline distT="0" distB="0" distL="0" distR="0">
            <wp:extent cx="5943600" cy="7467043"/>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5943600" cy="7467043"/>
                    </a:xfrm>
                    <a:prstGeom prst="rect">
                      <a:avLst/>
                    </a:prstGeom>
                    <a:noFill/>
                    <a:ln>
                      <a:noFill/>
                    </a:ln>
                  </pic:spPr>
                </pic:pic>
              </a:graphicData>
            </a:graphic>
          </wp:inline>
        </w:drawing>
      </w:r>
      <w:r w:rsidRPr="000758B5">
        <w:t xml:space="preserve"> </w:t>
      </w:r>
      <w:r w:rsidRPr="000758B5">
        <w:rPr>
          <w:noProof/>
        </w:rPr>
        <w:lastRenderedPageBreak/>
        <w:drawing>
          <wp:inline distT="0" distB="0" distL="0" distR="0">
            <wp:extent cx="5943600" cy="2684736"/>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5943600" cy="2684736"/>
                    </a:xfrm>
                    <a:prstGeom prst="rect">
                      <a:avLst/>
                    </a:prstGeom>
                    <a:noFill/>
                    <a:ln>
                      <a:noFill/>
                    </a:ln>
                  </pic:spPr>
                </pic:pic>
              </a:graphicData>
            </a:graphic>
          </wp:inline>
        </w:drawing>
      </w:r>
    </w:p>
    <w:p w:rsidR="00ED089E" w:rsidRDefault="00ED089E" w:rsidP="00ED089E">
      <w:pPr>
        <w:pStyle w:val="FlowDescription"/>
        <w:ind w:left="0"/>
      </w:pPr>
    </w:p>
    <w:p w:rsidR="00BB3643" w:rsidRDefault="00BB3643" w:rsidP="00ED089E">
      <w:pPr>
        <w:pStyle w:val="AlphaLevel4"/>
        <w:tabs>
          <w:tab w:val="clear" w:pos="1800"/>
        </w:tabs>
        <w:ind w:left="0" w:firstLine="0"/>
      </w:pPr>
      <w:r>
        <w:t>A subscription version exists on the NPAC SMS with a status of conflict.</w:t>
      </w:r>
    </w:p>
    <w:p w:rsidR="00BB3643" w:rsidRDefault="00BB3643">
      <w:pPr>
        <w:pStyle w:val="AlphaLevel4"/>
        <w:ind w:left="0" w:firstLine="360"/>
      </w:pPr>
      <w:r>
        <w:t>The new service provider SOA personnel take action to remove the subscription version from conflict.</w:t>
      </w:r>
    </w:p>
    <w:p w:rsidR="00BB3643" w:rsidRDefault="00BB3643">
      <w:pPr>
        <w:pStyle w:val="AlphaLevel4"/>
        <w:numPr>
          <w:ilvl w:val="0"/>
          <w:numId w:val="144"/>
        </w:numPr>
      </w:pPr>
      <w:r>
        <w:t>The new service provider SOA sends the M-ACTION Request subscriptionVersionRemoveFromConflict specifying the subscription version TN or subscription version ID of the subscription version in conflict</w:t>
      </w:r>
      <w:r w:rsidR="00C07F15">
        <w:t xml:space="preserve">.  For the </w:t>
      </w:r>
      <w:r w:rsidR="000758B5">
        <w:t>XML interface, RFCQ – RemoveFromConflictRequest.</w:t>
      </w:r>
    </w:p>
    <w:p w:rsidR="00BB3643" w:rsidRDefault="00BB3643">
      <w:pPr>
        <w:pStyle w:val="AlphaLevel4"/>
        <w:ind w:left="540" w:hanging="540"/>
      </w:pPr>
      <w:r>
        <w:t xml:space="preserve">Note: </w:t>
      </w:r>
      <w:r>
        <w:tab/>
        <w:t>When the Service Provider supports Application Level Errors (SOA Application Level Errors Indicator set to TRUE in their Service Provider Profile), the SOA will utilize the subscriptionVersionRemoveFromConflictWithErrorCode ACTION that supports detailed error codes.  The NPAC will provide an M-ACTION response based on the submitted message.</w:t>
      </w:r>
    </w:p>
    <w:p w:rsidR="00AC3C5C" w:rsidRDefault="00BB3643" w:rsidP="00AC3C5C">
      <w:pPr>
        <w:pStyle w:val="AlphaLevel4"/>
        <w:ind w:left="0" w:firstLine="0"/>
      </w:pPr>
      <w:r>
        <w:t>If the request is valid, the NPAC SMS will set the status to “pending”.</w:t>
      </w:r>
      <w:r>
        <w:br/>
        <w:t>The request will be denied and an error returned if the subscriptionOldSP-Authorization was set to conflict by the old service provider and the conflict restriction window has not expired and/or the old service provider specified cause code value 50 or 51, regardless of the conflict restriction window expiration.</w:t>
      </w:r>
    </w:p>
    <w:p w:rsidR="00BB3643" w:rsidRDefault="00BB3643">
      <w:pPr>
        <w:pStyle w:val="AlphaLevel4"/>
        <w:numPr>
          <w:ilvl w:val="0"/>
          <w:numId w:val="144"/>
        </w:numPr>
      </w:pPr>
      <w:r>
        <w:t>The NPAC SMS sends an M-ACTION Response with success or failure and reason for failure</w:t>
      </w:r>
      <w:r w:rsidR="00C07F15">
        <w:t xml:space="preserve">.  For the </w:t>
      </w:r>
      <w:r w:rsidR="000758B5">
        <w:t>XML interface, RFCR – RemoveFromConflictReply.</w:t>
      </w:r>
    </w:p>
    <w:p w:rsidR="00BB3643" w:rsidRDefault="00BB3643">
      <w:pPr>
        <w:pStyle w:val="AlphaLevel4"/>
        <w:numPr>
          <w:ilvl w:val="0"/>
          <w:numId w:val="144"/>
        </w:numPr>
      </w:pPr>
      <w:r>
        <w:t xml:space="preserve">The NPAC SMS sends, depending upon the old service provider’s TN Range Notification Indicator, a subscriptionVersionStatusAttributeValueChange or subscriptionVersionRangeStatusAttributeValueChange M-EVENT-REPORT </w:t>
      </w:r>
      <w:r w:rsidR="00F11E7E">
        <w:t xml:space="preserve">for the new status of pending </w:t>
      </w:r>
      <w:r>
        <w:t>to the old service provider’s SOA</w:t>
      </w:r>
      <w:r w:rsidR="00C07F15">
        <w:t xml:space="preserve">.  For the </w:t>
      </w:r>
      <w:r w:rsidR="000758B5">
        <w:t>XML interface, message is N/A, but attribute is included in message in step 7 below.</w:t>
      </w:r>
    </w:p>
    <w:p w:rsidR="00BB3643" w:rsidRDefault="00BB3643">
      <w:pPr>
        <w:pStyle w:val="AlphaLevel4"/>
        <w:numPr>
          <w:ilvl w:val="0"/>
          <w:numId w:val="144"/>
        </w:numPr>
      </w:pPr>
      <w:r>
        <w:t>The New SOA sends the M-EVENT-REPORT confirmation.</w:t>
      </w:r>
    </w:p>
    <w:p w:rsidR="00BB3643" w:rsidRDefault="00BB3643">
      <w:pPr>
        <w:pStyle w:val="AlphaLevel4"/>
        <w:numPr>
          <w:ilvl w:val="0"/>
          <w:numId w:val="144"/>
        </w:numPr>
      </w:pPr>
      <w:r>
        <w:t xml:space="preserve">The NPAC SMS sends, depending upon the new service provider’s TN Range Notification Indicator, a subscriptionVersionStatusAttributeValueChange or subscriptionVersionRangeStatusAttributeValueChange M-EVENT-REPORT </w:t>
      </w:r>
      <w:r w:rsidR="00F11E7E">
        <w:t xml:space="preserve">for the new status of pending </w:t>
      </w:r>
      <w:r>
        <w:t>to the new service provider’s SOA</w:t>
      </w:r>
      <w:r w:rsidR="00C07F15">
        <w:t xml:space="preserve">.  For the </w:t>
      </w:r>
      <w:r w:rsidR="000758B5">
        <w:t>XML interface, message is N/A, but attribute is included in message in step 9 below.</w:t>
      </w:r>
    </w:p>
    <w:p w:rsidR="00BB3643" w:rsidRDefault="00BB3643">
      <w:pPr>
        <w:pStyle w:val="AlphaLevel4"/>
        <w:numPr>
          <w:ilvl w:val="0"/>
          <w:numId w:val="144"/>
        </w:numPr>
      </w:pPr>
      <w:r>
        <w:t>The Old SOA sends the M-EVENT-REPORT confirmation.</w:t>
      </w:r>
    </w:p>
    <w:p w:rsidR="00BB3643" w:rsidRDefault="00BB3643">
      <w:pPr>
        <w:pStyle w:val="AlphaLevel4"/>
        <w:numPr>
          <w:ilvl w:val="0"/>
          <w:numId w:val="144"/>
        </w:numPr>
      </w:pPr>
      <w:r>
        <w:t>NPAC SMS sends, depending upon the old service provider’s TN Range Notification Indicator, an attributeValueChange or subscriptionVersionRangeAttributeValueChange to set the old service provider’s authorization to “TRUE”</w:t>
      </w:r>
      <w:r w:rsidR="00C07F15">
        <w:t xml:space="preserve">.  For the </w:t>
      </w:r>
      <w:r w:rsidR="000758B5">
        <w:t>XML interface, VATN – SvAttributeValueChangeNotification.</w:t>
      </w:r>
    </w:p>
    <w:p w:rsidR="00BB3643" w:rsidRDefault="00BB3643">
      <w:pPr>
        <w:pStyle w:val="AlphaLevel4"/>
        <w:numPr>
          <w:ilvl w:val="0"/>
          <w:numId w:val="144"/>
        </w:numPr>
      </w:pPr>
      <w:r>
        <w:t>The old service provider SOA returns an M-EVENT-REPORT confirmation to the NPAC SMS</w:t>
      </w:r>
      <w:r w:rsidR="00C07F15">
        <w:t xml:space="preserve">.  For the </w:t>
      </w:r>
      <w:r w:rsidR="000758B5">
        <w:t>XML interface, NOTR – NotificationReply.</w:t>
      </w:r>
    </w:p>
    <w:p w:rsidR="00BB3643" w:rsidRDefault="00BB3643">
      <w:pPr>
        <w:pStyle w:val="AlphaLevel4"/>
        <w:numPr>
          <w:ilvl w:val="0"/>
          <w:numId w:val="144"/>
        </w:numPr>
      </w:pPr>
      <w:r>
        <w:lastRenderedPageBreak/>
        <w:t>NPAC SMS sends, depending upon the new service provider’s TN Range Notification Indicator, an attributeValueChange or subscriptionVersionRangeAttributeValueChange to the new service provider indicating the authorization has been set to “TRUE”</w:t>
      </w:r>
      <w:r w:rsidR="00C07F15">
        <w:t xml:space="preserve">.  For the </w:t>
      </w:r>
      <w:r w:rsidR="000758B5">
        <w:t>XML interface, VATN – SvAttributeValueChangeNotification.</w:t>
      </w:r>
    </w:p>
    <w:p w:rsidR="00BB3643" w:rsidRDefault="00BB3643">
      <w:pPr>
        <w:pStyle w:val="AlphaLevel4"/>
        <w:numPr>
          <w:ilvl w:val="0"/>
          <w:numId w:val="144"/>
        </w:numPr>
      </w:pPr>
      <w:r>
        <w:t>The new service provider SOA returns an M-EVENT-REPORT confirmation to the NPAC SMS</w:t>
      </w:r>
      <w:r w:rsidR="00C07F15">
        <w:t xml:space="preserve">.  For the </w:t>
      </w:r>
      <w:r w:rsidR="000758B5">
        <w:t>XML interface, NOTR – NotificationReply.</w:t>
      </w:r>
    </w:p>
    <w:p w:rsidR="00BB3643" w:rsidRDefault="00BB3643">
      <w:pPr>
        <w:pStyle w:val="Heading4"/>
      </w:pPr>
      <w:r>
        <w:br w:type="page"/>
      </w:r>
      <w:bookmarkStart w:id="1667" w:name="_Toc360606791"/>
      <w:bookmarkStart w:id="1668" w:name="_Toc368488235"/>
      <w:bookmarkStart w:id="1669" w:name="_Toc387211442"/>
      <w:bookmarkStart w:id="1670" w:name="_Toc387214355"/>
      <w:bookmarkStart w:id="1671" w:name="_Toc387214640"/>
      <w:bookmarkStart w:id="1672" w:name="_Toc387655335"/>
      <w:bookmarkStart w:id="1673" w:name="_Toc387722747"/>
      <w:bookmarkStart w:id="1674" w:name="_Toc411837877"/>
      <w:bookmarkStart w:id="1675" w:name="_Toc483807918"/>
      <w:bookmarkStart w:id="1676" w:name="_Toc16523182"/>
      <w:bookmarkStart w:id="1677" w:name="_Toc271027006"/>
      <w:bookmarkStart w:id="1678" w:name="_Toc380064266"/>
      <w:bookmarkStart w:id="1679" w:name="_Toc438029731"/>
      <w:bookmarkEnd w:id="1666"/>
      <w:r>
        <w:lastRenderedPageBreak/>
        <w:t>SubscriptionVersion Conflict: No Conflict Resolution</w:t>
      </w:r>
      <w:bookmarkEnd w:id="1667"/>
      <w:bookmarkEnd w:id="1668"/>
      <w:bookmarkEnd w:id="1669"/>
      <w:bookmarkEnd w:id="1670"/>
      <w:bookmarkEnd w:id="1671"/>
      <w:bookmarkEnd w:id="1672"/>
      <w:bookmarkEnd w:id="1673"/>
      <w:bookmarkEnd w:id="1674"/>
      <w:bookmarkEnd w:id="1675"/>
      <w:bookmarkEnd w:id="1676"/>
      <w:bookmarkEnd w:id="1677"/>
      <w:bookmarkEnd w:id="1678"/>
      <w:bookmarkEnd w:id="1679"/>
    </w:p>
    <w:p w:rsidR="00BB3643" w:rsidRDefault="00BB3643">
      <w:pPr>
        <w:pStyle w:val="FlowDescription"/>
        <w:ind w:left="0"/>
      </w:pPr>
      <w:r>
        <w:t>This scenario shows the action taken at the NPAC SMS when service providers do not reach a conflict resolution.</w:t>
      </w:r>
    </w:p>
    <w:p w:rsidR="00ED089E" w:rsidRDefault="00ED089E">
      <w:pPr>
        <w:pStyle w:val="FlowDescription"/>
        <w:ind w:left="0"/>
      </w:pPr>
    </w:p>
    <w:p w:rsidR="00ED089E" w:rsidRDefault="004B78BD">
      <w:pPr>
        <w:pStyle w:val="FlowDescription"/>
        <w:ind w:left="0"/>
      </w:pPr>
      <w:r w:rsidRPr="004B78BD">
        <w:rPr>
          <w:noProof/>
        </w:rPr>
        <w:lastRenderedPageBreak/>
        <w:drawing>
          <wp:inline distT="0" distB="0" distL="0" distR="0">
            <wp:extent cx="5943600" cy="6856700"/>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5943600" cy="6856700"/>
                    </a:xfrm>
                    <a:prstGeom prst="rect">
                      <a:avLst/>
                    </a:prstGeom>
                    <a:noFill/>
                    <a:ln>
                      <a:noFill/>
                    </a:ln>
                  </pic:spPr>
                </pic:pic>
              </a:graphicData>
            </a:graphic>
          </wp:inline>
        </w:drawing>
      </w:r>
      <w:r w:rsidRPr="004B78BD">
        <w:t xml:space="preserve"> </w:t>
      </w:r>
      <w:r w:rsidRPr="004B78BD">
        <w:rPr>
          <w:noProof/>
        </w:rPr>
        <w:lastRenderedPageBreak/>
        <w:drawing>
          <wp:inline distT="0" distB="0" distL="0" distR="0">
            <wp:extent cx="5943600" cy="2860016"/>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5943600" cy="2860016"/>
                    </a:xfrm>
                    <a:prstGeom prst="rect">
                      <a:avLst/>
                    </a:prstGeom>
                    <a:noFill/>
                    <a:ln>
                      <a:noFill/>
                    </a:ln>
                  </pic:spPr>
                </pic:pic>
              </a:graphicData>
            </a:graphic>
          </wp:inline>
        </w:drawing>
      </w:r>
    </w:p>
    <w:p w:rsidR="00ED089E" w:rsidRDefault="00ED089E">
      <w:pPr>
        <w:pStyle w:val="FlowDescription"/>
        <w:ind w:left="0"/>
      </w:pPr>
    </w:p>
    <w:p w:rsidR="00ED089E" w:rsidRDefault="00ED089E">
      <w:pPr>
        <w:pStyle w:val="FlowDescription"/>
        <w:ind w:left="0"/>
      </w:pPr>
      <w:r>
        <w:t>NPAC personnel or NPAC SMS take action to set a subscriptionVersionStatus to “conflict.”</w:t>
      </w:r>
    </w:p>
    <w:p w:rsidR="00AC3C5C" w:rsidRDefault="00BB3643" w:rsidP="00AC3C5C">
      <w:pPr>
        <w:pStyle w:val="AlphaLevel4"/>
        <w:ind w:left="0" w:firstLine="0"/>
      </w:pPr>
      <w:r>
        <w:t>NPAC SMS set</w:t>
      </w:r>
      <w:r w:rsidR="00F11E7E">
        <w:t>s</w:t>
      </w:r>
      <w:r>
        <w:t xml:space="preserve"> the subscriptionVersionStatus to “conflict,” the subscriptionConflictTimeStamp, and the subscriptionModifiedTimeStamp in the subscriptionVersionNPAC object.</w:t>
      </w:r>
    </w:p>
    <w:p w:rsidR="00BB3643" w:rsidRDefault="00BB3643">
      <w:pPr>
        <w:pStyle w:val="AlphaLevel4"/>
        <w:numPr>
          <w:ilvl w:val="0"/>
          <w:numId w:val="145"/>
        </w:numPr>
      </w:pPr>
      <w:r>
        <w:t>NPAC SMS issues, depending upon the old service provider’s TN Range Notification Indicator, a subscriptionVersionStatusAttributeValueChange or subscriptionVersionRangeStatusAttributeValueChange to old service provider SOA for the new “conflict” status</w:t>
      </w:r>
      <w:r w:rsidR="00C07F15">
        <w:t xml:space="preserve">.  For the </w:t>
      </w:r>
      <w:r w:rsidR="004B78BD">
        <w:t>XML interface, message is N/A, but attributes are included in message in step 5 below.</w:t>
      </w:r>
    </w:p>
    <w:p w:rsidR="00BB3643" w:rsidRDefault="00BB3643">
      <w:pPr>
        <w:pStyle w:val="AlphaLevel4"/>
        <w:numPr>
          <w:ilvl w:val="0"/>
          <w:numId w:val="145"/>
        </w:numPr>
      </w:pPr>
      <w:r>
        <w:t>The old service provider SOA returns an M-EVENT-REPORT confirmation to the NPAC SMS.</w:t>
      </w:r>
    </w:p>
    <w:p w:rsidR="00BB3643" w:rsidRDefault="00BB3643">
      <w:pPr>
        <w:pStyle w:val="AlphaLevel4"/>
        <w:numPr>
          <w:ilvl w:val="0"/>
          <w:numId w:val="145"/>
        </w:numPr>
      </w:pPr>
      <w:r>
        <w:t>NPAC SMS issues, depending upon the new service provider’s TN Range Notification Indicator, a subscriptionVersionStatusAttributeValueChange or subscriptionVersionRangeStatusAttributeValueChange to new service provider SOA for the “conflict” status</w:t>
      </w:r>
      <w:r w:rsidR="00C07F15">
        <w:t xml:space="preserve">.  For the </w:t>
      </w:r>
      <w:r w:rsidR="004B78BD">
        <w:t>XML interface, message is N/A, but attributes are included in message in step 7 below.</w:t>
      </w:r>
    </w:p>
    <w:p w:rsidR="00BB3643" w:rsidRDefault="00BB3643">
      <w:pPr>
        <w:pStyle w:val="AlphaLevel4"/>
        <w:numPr>
          <w:ilvl w:val="0"/>
          <w:numId w:val="145"/>
        </w:numPr>
      </w:pPr>
      <w:r>
        <w:t>The new service provider SOA returns an M-EVENT-REPORT confirmation to the NPAC SMS.</w:t>
      </w:r>
    </w:p>
    <w:p w:rsidR="00BB3643" w:rsidRDefault="00BB3643">
      <w:pPr>
        <w:pStyle w:val="AlphaLevel4"/>
        <w:numPr>
          <w:ilvl w:val="0"/>
          <w:numId w:val="145"/>
        </w:numPr>
      </w:pPr>
      <w:r>
        <w:t>NPAC SMS issues, depending upon the old service provider’s TN Range Notification Indicator, an attributeValueChange or subscriptionVersionRangeAttributeValueChange to the old service provider to set the authorization to “FALSE”.  Since the Subscription Version Status was set to conflict, include the subscriptionConflictTimeStamp attribute in the broadcast</w:t>
      </w:r>
      <w:r w:rsidR="00C07F15">
        <w:t xml:space="preserve">.  For the </w:t>
      </w:r>
      <w:r w:rsidR="004B78BD">
        <w:t>XML interface, VATN – SvAttributeValueChangeNotification.</w:t>
      </w:r>
    </w:p>
    <w:p w:rsidR="00BB3643" w:rsidRDefault="00BB3643">
      <w:pPr>
        <w:pStyle w:val="AlphaLevel4"/>
        <w:numPr>
          <w:ilvl w:val="0"/>
          <w:numId w:val="145"/>
        </w:numPr>
      </w:pPr>
      <w:r>
        <w:t>The old service provider SOA returns an M-EVENT-REPORT confirmation to the NPAC SMS</w:t>
      </w:r>
      <w:r w:rsidR="00C07F15">
        <w:t xml:space="preserve">.  For the </w:t>
      </w:r>
      <w:r w:rsidR="004B78BD">
        <w:t>XML interface, NOTR – NotificationReply.</w:t>
      </w:r>
    </w:p>
    <w:p w:rsidR="00BB3643" w:rsidRDefault="00BB3643">
      <w:pPr>
        <w:pStyle w:val="AlphaLevel4"/>
        <w:numPr>
          <w:ilvl w:val="0"/>
          <w:numId w:val="145"/>
        </w:numPr>
      </w:pPr>
      <w:r>
        <w:t>NPAC SMS issues, depending upon the new service provider’s TN Range Notification Indicator, an attributeValueChange or subscriptionVersionRangeAttributeValueChange to the new service provider to set the authorization to “FALSE”.  Since the Subscription Version Status was set to conflict, include the subscriptionConflictTimeStamp attribute in the broadcast</w:t>
      </w:r>
      <w:r w:rsidR="00C07F15">
        <w:t xml:space="preserve">.  For the </w:t>
      </w:r>
      <w:r w:rsidR="004B78BD">
        <w:t>XML interface, VATN – SvAttributeValueChangeNotification.</w:t>
      </w:r>
    </w:p>
    <w:p w:rsidR="00BB3643" w:rsidRDefault="00BB3643">
      <w:pPr>
        <w:pStyle w:val="AlphaLevel4"/>
        <w:numPr>
          <w:ilvl w:val="0"/>
          <w:numId w:val="145"/>
        </w:numPr>
      </w:pPr>
      <w:r>
        <w:t>The new service provider SOA returns an M-EVENT-REPORT confirmation to the NPAC SMS</w:t>
      </w:r>
      <w:r w:rsidR="00C07F15">
        <w:t xml:space="preserve">.  For the </w:t>
      </w:r>
      <w:r w:rsidR="004B78BD">
        <w:t>XML interface, NOTR – NotificationReply.</w:t>
      </w:r>
    </w:p>
    <w:p w:rsidR="00BB3643" w:rsidRDefault="00BB3643">
      <w:pPr>
        <w:pStyle w:val="Heading5"/>
      </w:pPr>
      <w:r>
        <w:br w:type="page"/>
      </w:r>
      <w:bookmarkStart w:id="1680" w:name="_Toc16523183"/>
      <w:bookmarkStart w:id="1681" w:name="_Toc271027007"/>
      <w:bookmarkStart w:id="1682" w:name="_Toc380064267"/>
      <w:bookmarkStart w:id="1683" w:name="_Toc438029732"/>
      <w:r>
        <w:lastRenderedPageBreak/>
        <w:t>Subscription Version Conflict: No Conflict Resolution (continued)</w:t>
      </w:r>
      <w:bookmarkEnd w:id="1680"/>
      <w:bookmarkEnd w:id="1681"/>
      <w:bookmarkEnd w:id="1682"/>
      <w:bookmarkEnd w:id="1683"/>
    </w:p>
    <w:p w:rsidR="00ED089E" w:rsidRDefault="00ED089E" w:rsidP="00ED089E"/>
    <w:p w:rsidR="00ED089E" w:rsidRDefault="00823992" w:rsidP="00ED089E">
      <w:r w:rsidRPr="00823992">
        <w:rPr>
          <w:noProof/>
        </w:rPr>
        <w:drawing>
          <wp:inline distT="0" distB="0" distL="0" distR="0">
            <wp:extent cx="5943600" cy="4770718"/>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5943600" cy="4770718"/>
                    </a:xfrm>
                    <a:prstGeom prst="rect">
                      <a:avLst/>
                    </a:prstGeom>
                    <a:noFill/>
                    <a:ln>
                      <a:noFill/>
                    </a:ln>
                  </pic:spPr>
                </pic:pic>
              </a:graphicData>
            </a:graphic>
          </wp:inline>
        </w:drawing>
      </w:r>
    </w:p>
    <w:p w:rsidR="00ED089E" w:rsidRDefault="00ED089E" w:rsidP="00ED089E">
      <w:pPr>
        <w:pStyle w:val="FlowDescription"/>
        <w:ind w:left="0"/>
      </w:pPr>
    </w:p>
    <w:p w:rsidR="00ED089E" w:rsidRDefault="00ED089E" w:rsidP="00ED089E">
      <w:pPr>
        <w:pStyle w:val="FlowDescription"/>
        <w:ind w:left="0"/>
      </w:pPr>
      <w:r>
        <w:t>“Version Conflict Cancellation Window” expires without conflict resolution.</w:t>
      </w:r>
    </w:p>
    <w:p w:rsidR="00AC3C5C" w:rsidRDefault="00BB3643" w:rsidP="00AC3C5C">
      <w:pPr>
        <w:pStyle w:val="AlphaLevel4"/>
        <w:ind w:left="0" w:firstLine="0"/>
      </w:pPr>
      <w:r>
        <w:t>NPAC SMS set</w:t>
      </w:r>
      <w:r w:rsidR="00814AB2">
        <w:t>s</w:t>
      </w:r>
      <w:r>
        <w:t xml:space="preserve"> the subscriptionVersionStatus to “cancel</w:t>
      </w:r>
      <w:r w:rsidR="00814AB2">
        <w:t>led</w:t>
      </w:r>
      <w:r>
        <w:t>” in the subscriptionVersionNPAC object and sets the subscriptionCancellationTimeStamp and subscriptionModifiedTimeStamp.</w:t>
      </w:r>
    </w:p>
    <w:p w:rsidR="00BB3643" w:rsidRDefault="00BB3643">
      <w:pPr>
        <w:pStyle w:val="AlphaLevel4"/>
        <w:numPr>
          <w:ilvl w:val="0"/>
          <w:numId w:val="183"/>
        </w:numPr>
      </w:pPr>
      <w:r>
        <w:t>NPAC SMS issues, depending upon the old service provider’s TN Range Notification Indicator, a subscriptionVersionStatusAttributeValueChange or subscriptionVersionRangeStatusAttributeValueChange for status to old service provider SOA for the “cancel</w:t>
      </w:r>
      <w:r w:rsidR="00814AB2">
        <w:t>led</w:t>
      </w:r>
      <w:r>
        <w:t>” status</w:t>
      </w:r>
      <w:r w:rsidR="00C07F15">
        <w:t xml:space="preserve">.  For the </w:t>
      </w:r>
      <w:r w:rsidR="00823992">
        <w:t>XML interface, VATN – SvAttributeValueChangeNotification.</w:t>
      </w:r>
    </w:p>
    <w:p w:rsidR="00BB3643" w:rsidRDefault="00BB3643">
      <w:pPr>
        <w:pStyle w:val="AlphaLevel4"/>
        <w:numPr>
          <w:ilvl w:val="0"/>
          <w:numId w:val="183"/>
        </w:numPr>
      </w:pPr>
      <w:r>
        <w:t>The old service provider SOA returns an M-EVENT-REPORT confirmation to the NPAC SMS</w:t>
      </w:r>
      <w:r w:rsidR="00C07F15">
        <w:t xml:space="preserve">.  For the </w:t>
      </w:r>
      <w:r w:rsidR="00823992">
        <w:t>XML interface, NOTR – NotificationReply.</w:t>
      </w:r>
    </w:p>
    <w:p w:rsidR="00BB3643" w:rsidRDefault="00BB3643">
      <w:pPr>
        <w:pStyle w:val="AlphaLevel4"/>
        <w:numPr>
          <w:ilvl w:val="0"/>
          <w:numId w:val="183"/>
        </w:numPr>
      </w:pPr>
      <w:r>
        <w:t>NPAC SMS issues, depending upon the new service provider’s TN Range Notification Indicator, a subscriptionVersionStatusAttributeValueChange or subscriptionVersionRangeStatusAttributeValueChange for status to new service provider SOA for the “cancel</w:t>
      </w:r>
      <w:r w:rsidR="00814AB2">
        <w:t>led</w:t>
      </w:r>
      <w:r>
        <w:t>” status</w:t>
      </w:r>
      <w:r w:rsidR="00C07F15">
        <w:t xml:space="preserve">.  For the </w:t>
      </w:r>
      <w:r w:rsidR="00823992">
        <w:t>XML interface, VATN – SvAttributeValueChangeNotification.</w:t>
      </w:r>
    </w:p>
    <w:p w:rsidR="00BB3643" w:rsidRDefault="00BB3643">
      <w:pPr>
        <w:pStyle w:val="AlphaLevel4"/>
        <w:numPr>
          <w:ilvl w:val="0"/>
          <w:numId w:val="183"/>
        </w:numPr>
      </w:pPr>
      <w:r>
        <w:t>The new service provider SOA returns an M-EVENT-REPORT confirmation to the NPAC SMS</w:t>
      </w:r>
      <w:r w:rsidR="00C07F15">
        <w:t xml:space="preserve">.  For the </w:t>
      </w:r>
      <w:r w:rsidR="00823992">
        <w:t>XML interface, NOTR – NotificationReply.</w:t>
      </w:r>
    </w:p>
    <w:p w:rsidR="00BB3643" w:rsidRDefault="00BB3643">
      <w:pPr>
        <w:pStyle w:val="Heading4"/>
      </w:pPr>
      <w:r>
        <w:br w:type="page"/>
      </w:r>
      <w:bookmarkStart w:id="1684" w:name="_Toc387211443"/>
      <w:bookmarkStart w:id="1685" w:name="_Toc387214356"/>
      <w:bookmarkStart w:id="1686" w:name="_Toc387214641"/>
      <w:bookmarkStart w:id="1687" w:name="_Toc387655336"/>
      <w:bookmarkStart w:id="1688" w:name="_Toc387722748"/>
      <w:bookmarkStart w:id="1689" w:name="_Toc411837878"/>
      <w:bookmarkStart w:id="1690" w:name="_Toc483807919"/>
      <w:bookmarkStart w:id="1691" w:name="_Toc16523184"/>
      <w:bookmarkStart w:id="1692" w:name="_Toc271027008"/>
      <w:bookmarkStart w:id="1693" w:name="_Toc380064268"/>
      <w:bookmarkStart w:id="1694" w:name="_Toc438029733"/>
      <w:bookmarkStart w:id="1695" w:name="_Toc360606793"/>
      <w:bookmarkStart w:id="1696" w:name="_Toc367590640"/>
      <w:bookmarkStart w:id="1697" w:name="_Toc368488237"/>
      <w:r>
        <w:lastRenderedPageBreak/>
        <w:t>Subscription Version Conflict by Old Service Provider Explicitly Not Authorizing (2nd Create)</w:t>
      </w:r>
      <w:bookmarkEnd w:id="1684"/>
      <w:bookmarkEnd w:id="1685"/>
      <w:bookmarkEnd w:id="1686"/>
      <w:bookmarkEnd w:id="1687"/>
      <w:bookmarkEnd w:id="1688"/>
      <w:bookmarkEnd w:id="1689"/>
      <w:bookmarkEnd w:id="1690"/>
      <w:bookmarkEnd w:id="1691"/>
      <w:bookmarkEnd w:id="1692"/>
      <w:bookmarkEnd w:id="1693"/>
      <w:bookmarkEnd w:id="1694"/>
    </w:p>
    <w:p w:rsidR="00BB3643" w:rsidRDefault="00BB3643">
      <w:pPr>
        <w:pStyle w:val="FlowDescription"/>
        <w:ind w:left="0"/>
      </w:pPr>
      <w:r>
        <w:t xml:space="preserve">The old service provider SOA can put a pending subscription version into conflict by setting its authorization flag to </w:t>
      </w:r>
      <w:r>
        <w:rPr>
          <w:b/>
        </w:rPr>
        <w:t>FALSE</w:t>
      </w:r>
      <w:r>
        <w:t>.  This can be done on the subscriptionVersionOldSP-Create action, subscriptionVersionModify action, or M-SET of the attribute on the subscription version object.</w:t>
      </w:r>
    </w:p>
    <w:p w:rsidR="005329FB" w:rsidRDefault="00BB3643">
      <w:pPr>
        <w:pStyle w:val="FlowDescription"/>
        <w:ind w:left="0"/>
      </w:pPr>
      <w:r>
        <w:t xml:space="preserve">This scenario shows the old service provider putting a new pending subscription version into conflict by turning the authorization flag </w:t>
      </w:r>
      <w:r>
        <w:rPr>
          <w:b/>
          <w:bCs/>
        </w:rPr>
        <w:t>FALSE</w:t>
      </w:r>
      <w:r>
        <w:t xml:space="preserve"> on the subscriptionVersionOldSP-Create.  In this case, the old service provider’s create action is the second sent to the NPAC SMS.</w:t>
      </w:r>
    </w:p>
    <w:p w:rsidR="00257E7C" w:rsidRDefault="00257E7C">
      <w:pPr>
        <w:pStyle w:val="FlowDescription"/>
        <w:ind w:left="0"/>
      </w:pPr>
    </w:p>
    <w:p w:rsidR="00257E7C" w:rsidRDefault="00257E7C">
      <w:pPr>
        <w:pStyle w:val="FlowDescription"/>
        <w:ind w:left="0"/>
      </w:pPr>
      <w:r w:rsidRPr="00257E7C">
        <w:rPr>
          <w:noProof/>
        </w:rPr>
        <w:lastRenderedPageBreak/>
        <w:drawing>
          <wp:inline distT="0" distB="0" distL="0" distR="0">
            <wp:extent cx="5943600" cy="6995765"/>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5943600" cy="6995765"/>
                    </a:xfrm>
                    <a:prstGeom prst="rect">
                      <a:avLst/>
                    </a:prstGeom>
                    <a:noFill/>
                    <a:ln>
                      <a:noFill/>
                    </a:ln>
                  </pic:spPr>
                </pic:pic>
              </a:graphicData>
            </a:graphic>
          </wp:inline>
        </w:drawing>
      </w:r>
      <w:r w:rsidRPr="00257E7C">
        <w:t xml:space="preserve"> </w:t>
      </w:r>
      <w:r w:rsidRPr="00257E7C">
        <w:rPr>
          <w:noProof/>
        </w:rPr>
        <w:lastRenderedPageBreak/>
        <w:drawing>
          <wp:inline distT="0" distB="0" distL="0" distR="0">
            <wp:extent cx="5943600" cy="4510453"/>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5943600" cy="4510453"/>
                    </a:xfrm>
                    <a:prstGeom prst="rect">
                      <a:avLst/>
                    </a:prstGeom>
                    <a:noFill/>
                    <a:ln>
                      <a:noFill/>
                    </a:ln>
                  </pic:spPr>
                </pic:pic>
              </a:graphicData>
            </a:graphic>
          </wp:inline>
        </w:drawing>
      </w:r>
    </w:p>
    <w:p w:rsidR="00ED089E" w:rsidRDefault="00ED089E" w:rsidP="00ED089E"/>
    <w:p w:rsidR="00ED089E" w:rsidRDefault="00ED089E" w:rsidP="00ED089E">
      <w:pPr>
        <w:pStyle w:val="FlowDescription"/>
        <w:ind w:left="0"/>
      </w:pPr>
    </w:p>
    <w:p w:rsidR="00BB3643" w:rsidRDefault="00BB3643" w:rsidP="00ED089E">
      <w:pPr>
        <w:pStyle w:val="AlphaLevel3"/>
        <w:tabs>
          <w:tab w:val="clear" w:pos="1800"/>
        </w:tabs>
        <w:ind w:left="0" w:firstLine="0"/>
      </w:pPr>
      <w:r>
        <w:t>Action is taken by the old service provider to set a subscription version to conflict using the subscriptionVersionOldSP-Create action.</w:t>
      </w:r>
    </w:p>
    <w:p w:rsidR="00BB3643" w:rsidRDefault="00BB3643">
      <w:pPr>
        <w:pStyle w:val="AlphaLevel3"/>
        <w:numPr>
          <w:ilvl w:val="0"/>
          <w:numId w:val="146"/>
        </w:numPr>
      </w:pPr>
      <w:r>
        <w:t>The old service provider SOA sends M-ACTION subscriptionVersionOldSP-Create to the NPAC SMS lnpSubscriptions object to create a new subscriptionVersionNPAC with the status of “conflict”</w:t>
      </w:r>
      <w:r w:rsidR="00C07F15">
        <w:t xml:space="preserve">.  For the </w:t>
      </w:r>
      <w:r w:rsidR="00257E7C">
        <w:t>XML interface, OCRQ – OldSpCreateRequest.</w:t>
      </w:r>
      <w:r>
        <w:br/>
      </w:r>
      <w:r>
        <w:br/>
        <w:t>The old service provider SOA specifies the following valid attributes:</w:t>
      </w:r>
      <w:r>
        <w:br/>
      </w:r>
      <w:r>
        <w:br/>
        <w:t>subscriptionTN or valid subscriptionVersionTN-Range</w:t>
      </w:r>
      <w:r>
        <w:br/>
        <w:t>subscriptionNewCurrentSP</w:t>
      </w:r>
      <w:r>
        <w:br/>
        <w:t>subscriptionOldSP</w:t>
      </w:r>
      <w:r>
        <w:br/>
        <w:t>subscriptionOldSP-DueDate (seconds set to zeros)</w:t>
      </w:r>
      <w:r>
        <w:br/>
        <w:t>subscriptionOldSP-Authorization</w:t>
      </w:r>
      <w:r>
        <w:br/>
        <w:t xml:space="preserve">subscriptionLNPType </w:t>
      </w:r>
      <w:r>
        <w:br/>
        <w:t>subscriptionStatusChangeCauseCode</w:t>
      </w:r>
      <w:r>
        <w:br/>
      </w:r>
      <w:r>
        <w:br/>
        <w:t xml:space="preserve">In this case, the subscriptionOldSP-Authorization is set to </w:t>
      </w:r>
      <w:r>
        <w:rPr>
          <w:b/>
        </w:rPr>
        <w:t>FALSE</w:t>
      </w:r>
      <w:r>
        <w:t>.</w:t>
      </w:r>
    </w:p>
    <w:p w:rsidR="00AC3C5C" w:rsidRDefault="00BB3643" w:rsidP="00AC3C5C">
      <w:pPr>
        <w:pStyle w:val="AlphaLevel3"/>
        <w:ind w:left="0" w:firstLine="0"/>
      </w:pPr>
      <w:r>
        <w:t xml:space="preserve">NPAC SMS </w:t>
      </w:r>
      <w:r w:rsidR="00D91D3C">
        <w:t xml:space="preserve">sets </w:t>
      </w:r>
      <w:r>
        <w:t>the subscriptionVersionNPAC with a status of “conflict” and sets all the other attribute values from the subscriptionVersionOldSP-Create action.</w:t>
      </w:r>
    </w:p>
    <w:p w:rsidR="00BB3643" w:rsidRDefault="00BB3643">
      <w:pPr>
        <w:pStyle w:val="AlphaLevel3"/>
        <w:numPr>
          <w:ilvl w:val="0"/>
          <w:numId w:val="146"/>
        </w:numPr>
      </w:pPr>
      <w:r>
        <w:t>NPAC SMS returns M-ACTION reply.  This either reflects a success or failure and reasons for the failure</w:t>
      </w:r>
      <w:r w:rsidR="00C07F15">
        <w:t xml:space="preserve">.  For the </w:t>
      </w:r>
      <w:r w:rsidR="00257E7C">
        <w:t>XML interface, OCRR – OldSpCreateReply.</w:t>
      </w:r>
    </w:p>
    <w:p w:rsidR="00BB3643" w:rsidRDefault="00BB3643">
      <w:pPr>
        <w:pStyle w:val="AlphaLevel3"/>
        <w:numPr>
          <w:ilvl w:val="0"/>
          <w:numId w:val="146"/>
        </w:numPr>
      </w:pPr>
      <w:r>
        <w:lastRenderedPageBreak/>
        <w:t xml:space="preserve">If the action was successful, the NPAC SMS issues, depending upon the old service provider’s TN Range Notification Indicator, a subscriptionVersionStatusAttributeValueChange or subscriptionVersionRangeStatusAttributeValueChange M-EVENT-REPORT to the old service provider SOA notifying them of the updates.  </w:t>
      </w:r>
      <w:r w:rsidR="00257E7C">
        <w:t>For the XML interface, message is N/A, but attributes are included in message in step 7 below.</w:t>
      </w:r>
    </w:p>
    <w:p w:rsidR="00BB3643" w:rsidRDefault="00BB3643">
      <w:pPr>
        <w:pStyle w:val="AlphaLevel3"/>
        <w:numPr>
          <w:ilvl w:val="0"/>
          <w:numId w:val="146"/>
        </w:numPr>
      </w:pPr>
      <w:r>
        <w:t>The old service provider SOA confirms the M-EVENT-REPORT</w:t>
      </w:r>
      <w:r w:rsidR="00C07F15">
        <w:t xml:space="preserve">.  For the </w:t>
      </w:r>
      <w:r w:rsidR="00257E7C">
        <w:t>XML interface, N/A.</w:t>
      </w:r>
    </w:p>
    <w:p w:rsidR="00BB3643" w:rsidRDefault="00BB3643">
      <w:pPr>
        <w:pStyle w:val="AlphaLevel3"/>
        <w:numPr>
          <w:ilvl w:val="0"/>
          <w:numId w:val="146"/>
        </w:numPr>
      </w:pPr>
      <w:r>
        <w:t xml:space="preserve">If the action was successful, the NPAC SMS issues, depending upon the new service provider’s TN Range Notification Indicator, a subscriptionVersionStatusAttributeValueChange or subscriptionVersionRangeStatusAttributeValueChange M-EVENT-REPORT to the new service provider SOA notifying them of the updates.  </w:t>
      </w:r>
      <w:r w:rsidR="00257E7C">
        <w:t>For the XML interface, message is N/A, but attributes are included in message in step 9 below.</w:t>
      </w:r>
    </w:p>
    <w:p w:rsidR="00BB3643" w:rsidRDefault="00BB3643">
      <w:pPr>
        <w:pStyle w:val="AlphaLevel3"/>
        <w:numPr>
          <w:ilvl w:val="0"/>
          <w:numId w:val="146"/>
        </w:numPr>
      </w:pPr>
      <w:r>
        <w:t>The new service provider SOA confirms the M-EVENT-REPORT.</w:t>
      </w:r>
    </w:p>
    <w:p w:rsidR="00BB3643" w:rsidRDefault="00BB3643">
      <w:pPr>
        <w:pStyle w:val="AlphaLevel4"/>
        <w:numPr>
          <w:ilvl w:val="0"/>
          <w:numId w:val="146"/>
        </w:numPr>
      </w:pPr>
      <w:r>
        <w:t>NPAC SMS sends, depending upon the service provider’s TN Range Notification Indicator, an attributeValueChange or subscriptionVersionRangeAttributeValueChange to set the old service provider’s authorization to “FALSE”.  If the subscriptionVersionStatus was set to conflict, include the subscriptionConflictTimeStamp attribute in the broadcast</w:t>
      </w:r>
      <w:r w:rsidR="00C07F15">
        <w:t xml:space="preserve">.  For the </w:t>
      </w:r>
      <w:r w:rsidR="00257E7C">
        <w:t>XML interface, VATN – SvAttributeValueChangeNotification.</w:t>
      </w:r>
    </w:p>
    <w:p w:rsidR="00BB3643" w:rsidRDefault="00BB3643">
      <w:pPr>
        <w:pStyle w:val="AlphaLevel4"/>
        <w:numPr>
          <w:ilvl w:val="0"/>
          <w:numId w:val="146"/>
        </w:numPr>
      </w:pPr>
      <w:r>
        <w:t>The old service provider SOA returns an M-EVENT-REPORT confirmation to the NPAC SMS</w:t>
      </w:r>
      <w:r w:rsidR="00C07F15">
        <w:t xml:space="preserve">.  For the </w:t>
      </w:r>
      <w:r w:rsidR="00257E7C">
        <w:t>XML interface, NOTR – NotificationReply.</w:t>
      </w:r>
    </w:p>
    <w:p w:rsidR="00BB3643" w:rsidRDefault="00BB3643">
      <w:pPr>
        <w:pStyle w:val="AlphaLevel3"/>
        <w:numPr>
          <w:ilvl w:val="0"/>
          <w:numId w:val="146"/>
        </w:numPr>
      </w:pPr>
      <w:r>
        <w:t>NPAC SMS sends, depending upon the service provider’s TN Range Notification Indicator, an attributeValueChange or subscriptionVersionRangeAttributeValueChange to set the new service provider authorization to “FALSE”.  If the subscriptionVersionStatus was set to conflict, include the subscriptionConflictTimeStamp attribute in the broadcast</w:t>
      </w:r>
      <w:r w:rsidR="00C07F15">
        <w:t xml:space="preserve">.  For the </w:t>
      </w:r>
      <w:r w:rsidR="00257E7C">
        <w:t>XML interface, VATN – SvAttributeValueChangeNotification.</w:t>
      </w:r>
    </w:p>
    <w:p w:rsidR="00BB3643" w:rsidRDefault="00BB3643">
      <w:pPr>
        <w:pStyle w:val="AlphaLevel4"/>
        <w:numPr>
          <w:ilvl w:val="0"/>
          <w:numId w:val="146"/>
        </w:numPr>
      </w:pPr>
      <w:r>
        <w:t>The new service provider SOA returns an M-EVENT-REPORT confirmation to the NPAC SMS</w:t>
      </w:r>
      <w:r w:rsidR="00C07F15">
        <w:t xml:space="preserve">.  For the </w:t>
      </w:r>
      <w:r w:rsidR="00257E7C">
        <w:t>XML interface, NOTR – NotificationReply.</w:t>
      </w:r>
    </w:p>
    <w:p w:rsidR="00BB3643" w:rsidRDefault="00BB3643">
      <w:pPr>
        <w:pStyle w:val="AlphaLevel3"/>
        <w:ind w:left="0" w:firstLine="0"/>
      </w:pPr>
    </w:p>
    <w:p w:rsidR="00BB3643" w:rsidRDefault="00BB3643">
      <w:pPr>
        <w:pStyle w:val="Heading4"/>
      </w:pPr>
      <w:r>
        <w:br w:type="page"/>
      </w:r>
      <w:bookmarkStart w:id="1698" w:name="_Toc483807920"/>
      <w:bookmarkStart w:id="1699" w:name="_Toc16523185"/>
      <w:bookmarkStart w:id="1700" w:name="_Toc271027009"/>
      <w:bookmarkStart w:id="1701" w:name="_Toc380064269"/>
      <w:bookmarkStart w:id="1702" w:name="_Toc438029734"/>
      <w:bookmarkStart w:id="1703" w:name="_Toc387211444"/>
      <w:bookmarkStart w:id="1704" w:name="_Toc387214357"/>
      <w:bookmarkStart w:id="1705" w:name="_Toc387214642"/>
      <w:bookmarkStart w:id="1706" w:name="_Toc387655337"/>
      <w:bookmarkStart w:id="1707" w:name="_Toc387722749"/>
      <w:bookmarkStart w:id="1708" w:name="_Toc411837879"/>
      <w:bookmarkStart w:id="1709" w:name="_Toc438528831"/>
      <w:r>
        <w:lastRenderedPageBreak/>
        <w:t>Subscription Version Conflict Removal by the Old Service Provider SOA</w:t>
      </w:r>
      <w:bookmarkEnd w:id="1698"/>
      <w:bookmarkEnd w:id="1699"/>
      <w:bookmarkEnd w:id="1700"/>
      <w:bookmarkEnd w:id="1701"/>
      <w:bookmarkEnd w:id="1702"/>
      <w:r>
        <w:t xml:space="preserve"> </w:t>
      </w:r>
    </w:p>
    <w:p w:rsidR="00BB3643" w:rsidRDefault="00BB3643">
      <w:pPr>
        <w:pStyle w:val="FlowDescription"/>
        <w:ind w:left="0"/>
      </w:pPr>
      <w:r>
        <w:t>In this scenario, the old service provider elects to remove the subscription version from conflict.</w:t>
      </w:r>
    </w:p>
    <w:p w:rsidR="00ED089E" w:rsidRDefault="00ED089E">
      <w:pPr>
        <w:pStyle w:val="FlowDescription"/>
        <w:ind w:left="0"/>
      </w:pPr>
    </w:p>
    <w:p w:rsidR="00BA073E" w:rsidRDefault="00BA073E">
      <w:pPr>
        <w:pStyle w:val="FlowDescription"/>
        <w:ind w:left="0"/>
      </w:pPr>
      <w:r w:rsidRPr="00BA073E">
        <w:rPr>
          <w:noProof/>
        </w:rPr>
        <w:drawing>
          <wp:inline distT="0" distB="0" distL="0" distR="0">
            <wp:extent cx="5943600" cy="6371771"/>
            <wp:effectExtent l="19050" t="0" r="0"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2" cstate="print"/>
                    <a:srcRect/>
                    <a:stretch>
                      <a:fillRect/>
                    </a:stretch>
                  </pic:blipFill>
                  <pic:spPr bwMode="auto">
                    <a:xfrm>
                      <a:off x="0" y="0"/>
                      <a:ext cx="5943600" cy="6371771"/>
                    </a:xfrm>
                    <a:prstGeom prst="rect">
                      <a:avLst/>
                    </a:prstGeom>
                    <a:noFill/>
                    <a:ln w="9525">
                      <a:noFill/>
                      <a:miter lim="800000"/>
                      <a:headEnd/>
                      <a:tailEnd/>
                    </a:ln>
                  </pic:spPr>
                </pic:pic>
              </a:graphicData>
            </a:graphic>
          </wp:inline>
        </w:drawing>
      </w:r>
    </w:p>
    <w:p w:rsidR="00ED089E" w:rsidRDefault="000B3C21" w:rsidP="00ED089E">
      <w:r w:rsidRPr="000B3C21">
        <w:rPr>
          <w:noProof/>
        </w:rPr>
        <w:lastRenderedPageBreak/>
        <w:drawing>
          <wp:inline distT="0" distB="0" distL="0" distR="0">
            <wp:extent cx="5943600" cy="4425952"/>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5943600" cy="4425952"/>
                    </a:xfrm>
                    <a:prstGeom prst="rect">
                      <a:avLst/>
                    </a:prstGeom>
                    <a:noFill/>
                    <a:ln>
                      <a:noFill/>
                    </a:ln>
                  </pic:spPr>
                </pic:pic>
              </a:graphicData>
            </a:graphic>
          </wp:inline>
        </w:drawing>
      </w:r>
    </w:p>
    <w:p w:rsidR="00ED089E" w:rsidRDefault="00ED089E" w:rsidP="00ED089E">
      <w:pPr>
        <w:pStyle w:val="FlowDescription"/>
        <w:ind w:left="0"/>
      </w:pPr>
    </w:p>
    <w:p w:rsidR="00BB3643" w:rsidRDefault="00BB3643" w:rsidP="00ED089E">
      <w:pPr>
        <w:pStyle w:val="AlphaLevel4"/>
        <w:tabs>
          <w:tab w:val="clear" w:pos="1800"/>
        </w:tabs>
        <w:ind w:left="0" w:firstLine="0"/>
      </w:pPr>
      <w:r>
        <w:t>A subscription version exists on the NPAC SMS with a status of conflict.</w:t>
      </w:r>
    </w:p>
    <w:p w:rsidR="00BB3643" w:rsidRDefault="00BB3643">
      <w:pPr>
        <w:pStyle w:val="AlphaLevel4"/>
        <w:ind w:left="0" w:firstLine="360"/>
      </w:pPr>
      <w:r>
        <w:t>The old service provider SOA personnel take action to remove the subscription version from conflict.</w:t>
      </w:r>
    </w:p>
    <w:p w:rsidR="00BB3643" w:rsidRDefault="00BB3643">
      <w:pPr>
        <w:pStyle w:val="AlphaLevel4"/>
        <w:numPr>
          <w:ilvl w:val="0"/>
          <w:numId w:val="147"/>
        </w:numPr>
      </w:pPr>
      <w:r>
        <w:t>The old service provider SOA sends the M-ACTION subscriptionVersionRemoveFromConflict specifying the subscription version TN or subscription version ID of the subscription version in conflict</w:t>
      </w:r>
      <w:r w:rsidR="00C07F15">
        <w:t xml:space="preserve">.  For the </w:t>
      </w:r>
      <w:r w:rsidR="000B3C21">
        <w:t>XML interface, RFCQ – RemoveFromConflictRequest.</w:t>
      </w:r>
    </w:p>
    <w:p w:rsidR="00AC3C5C" w:rsidRDefault="00BB3643" w:rsidP="00AC3C5C">
      <w:pPr>
        <w:pStyle w:val="AlphaLevel4"/>
        <w:ind w:left="0" w:firstLine="0"/>
      </w:pPr>
      <w:r>
        <w:t>If the request is valid, the NPAC SMS will set the status to “pending”.</w:t>
      </w:r>
    </w:p>
    <w:p w:rsidR="00BB3643" w:rsidRDefault="00BB3643">
      <w:pPr>
        <w:pStyle w:val="AlphaLevel4"/>
        <w:numPr>
          <w:ilvl w:val="0"/>
          <w:numId w:val="147"/>
        </w:numPr>
      </w:pPr>
      <w:r>
        <w:t>The NPAC SMS responds to the M-ACTION with success or failure and reason for failure</w:t>
      </w:r>
      <w:r w:rsidR="00C07F15">
        <w:t xml:space="preserve">.  For the </w:t>
      </w:r>
      <w:r w:rsidR="000B3C21">
        <w:t>XML interface, RFCR – RemoveFromConflictReply.</w:t>
      </w:r>
    </w:p>
    <w:p w:rsidR="00BB3643" w:rsidRDefault="00BB3643">
      <w:pPr>
        <w:pStyle w:val="AlphaLevel4"/>
        <w:numPr>
          <w:ilvl w:val="0"/>
          <w:numId w:val="147"/>
        </w:numPr>
      </w:pPr>
      <w:r>
        <w:t xml:space="preserve">The NPAC SMS sends, depending upon the old service provider’s TN Range Notification Indicator, a subscriptionVersionStatusAttributeValueChange or subscriptionVersionRangeStatusAttributeValueChange M-EVENT-REPORT </w:t>
      </w:r>
      <w:r w:rsidR="006974E7">
        <w:t xml:space="preserve">for the new status of pending </w:t>
      </w:r>
      <w:r>
        <w:t>to the Old SOA</w:t>
      </w:r>
      <w:r w:rsidR="00C07F15">
        <w:t xml:space="preserve">.  For the </w:t>
      </w:r>
      <w:r w:rsidR="000B3C21">
        <w:t>XML interface, message is N/A, but attribute is included in message in step 7 below.</w:t>
      </w:r>
    </w:p>
    <w:p w:rsidR="00BB3643" w:rsidRDefault="00BB3643">
      <w:pPr>
        <w:pStyle w:val="AlphaLevel4"/>
        <w:numPr>
          <w:ilvl w:val="0"/>
          <w:numId w:val="147"/>
        </w:numPr>
      </w:pPr>
      <w:r>
        <w:t>The Old SOA sends the M-EVENT-REPORT confirmation</w:t>
      </w:r>
      <w:r w:rsidR="00C07F15">
        <w:t xml:space="preserve">.  For the </w:t>
      </w:r>
      <w:r w:rsidR="000B3C21">
        <w:t>XML interface, message is N/A.</w:t>
      </w:r>
    </w:p>
    <w:p w:rsidR="00BB3643" w:rsidRDefault="00BB3643">
      <w:pPr>
        <w:pStyle w:val="AlphaLevel4"/>
        <w:numPr>
          <w:ilvl w:val="0"/>
          <w:numId w:val="147"/>
        </w:numPr>
      </w:pPr>
      <w:r>
        <w:t xml:space="preserve">The NPAC SMS sends, depending upon the new service provider’s TN Range Notification Indicator, a subscriptionVersionStatusAttributeValueChange or subscriptionVersionRangeStatusAttributeValueChange M-EVENT-REPORT </w:t>
      </w:r>
      <w:r w:rsidR="006974E7">
        <w:t xml:space="preserve">for the new status of pending </w:t>
      </w:r>
      <w:r>
        <w:t>to the New SOA</w:t>
      </w:r>
      <w:r w:rsidR="00C07F15">
        <w:t xml:space="preserve">.  For the </w:t>
      </w:r>
      <w:r w:rsidR="000B3C21">
        <w:t>XML interface, message is N/A, but attribute is included in message in step 9 below.</w:t>
      </w:r>
    </w:p>
    <w:p w:rsidR="00BB3643" w:rsidRDefault="00BB3643">
      <w:pPr>
        <w:pStyle w:val="AlphaLevel4"/>
        <w:numPr>
          <w:ilvl w:val="0"/>
          <w:numId w:val="147"/>
        </w:numPr>
      </w:pPr>
      <w:r>
        <w:t>The New SOA sends the M-EVENT-REPORT confirmation.</w:t>
      </w:r>
    </w:p>
    <w:p w:rsidR="00BB3643" w:rsidRDefault="00BB3643">
      <w:pPr>
        <w:pStyle w:val="AlphaLevel4"/>
        <w:numPr>
          <w:ilvl w:val="0"/>
          <w:numId w:val="147"/>
        </w:numPr>
      </w:pPr>
      <w:r>
        <w:t xml:space="preserve">NPAC SMS sends, depending upon the service provider’s TN Range Notification Indicator, an attributeValueChange or subscriptionVersionRangeAttributeValueChange to the old service provider indicating </w:t>
      </w:r>
      <w:r>
        <w:lastRenderedPageBreak/>
        <w:t>the authorization has been set to “TRUE”</w:t>
      </w:r>
      <w:r w:rsidR="00C07F15">
        <w:t xml:space="preserve">.  For the </w:t>
      </w:r>
      <w:r w:rsidR="000B3C21">
        <w:t>XML interface, VATN – SvAttributeValueChangeNotification.</w:t>
      </w:r>
    </w:p>
    <w:p w:rsidR="00BB3643" w:rsidRDefault="00BB3643">
      <w:pPr>
        <w:pStyle w:val="AlphaLevel4"/>
        <w:numPr>
          <w:ilvl w:val="0"/>
          <w:numId w:val="147"/>
        </w:numPr>
      </w:pPr>
      <w:r>
        <w:t>The old service provider SOA returns an M-EVENT-REPORT confirmation to the NPAC SMS</w:t>
      </w:r>
      <w:r w:rsidR="00C07F15">
        <w:t xml:space="preserve">.  For the </w:t>
      </w:r>
      <w:r w:rsidR="000B3C21">
        <w:t>XML interface, NOTR – NotificationReply.</w:t>
      </w:r>
    </w:p>
    <w:p w:rsidR="00BB3643" w:rsidRDefault="00BB3643">
      <w:pPr>
        <w:pStyle w:val="AlphaLevel4"/>
        <w:numPr>
          <w:ilvl w:val="0"/>
          <w:numId w:val="147"/>
        </w:numPr>
      </w:pPr>
      <w:r>
        <w:t>NPAC SMS sends, depending upon the service provider’s TN Range Notification Indicator, an attributeValueChange or subscriptionVersionRangeAttributeValueChange to the new service provider indicating the authorization has been set to “TRUE”</w:t>
      </w:r>
      <w:r w:rsidR="00C07F15">
        <w:t xml:space="preserve">.  For the </w:t>
      </w:r>
      <w:r w:rsidR="000B3C21">
        <w:t>XML interface, VATN – SvAttributeValueChangeNotification.</w:t>
      </w:r>
    </w:p>
    <w:p w:rsidR="00BB3643" w:rsidRDefault="00BB3643">
      <w:pPr>
        <w:pStyle w:val="AlphaLevel4"/>
        <w:numPr>
          <w:ilvl w:val="0"/>
          <w:numId w:val="147"/>
        </w:numPr>
      </w:pPr>
      <w:r>
        <w:t>The new service provider SOA returns an M-EVENT-REPORT confirmation to the NPAC SMS</w:t>
      </w:r>
      <w:r w:rsidR="00C07F15">
        <w:t xml:space="preserve">.  For the </w:t>
      </w:r>
      <w:r w:rsidR="000B3C21">
        <w:t>XML interface, NOTR – NotificationReply.</w:t>
      </w:r>
    </w:p>
    <w:p w:rsidR="00BB3643" w:rsidRDefault="00BB3643">
      <w:pPr>
        <w:pStyle w:val="Heading3"/>
      </w:pPr>
      <w:r>
        <w:br w:type="page"/>
      </w:r>
      <w:bookmarkStart w:id="1710" w:name="_Toc472995402"/>
      <w:bookmarkStart w:id="1711" w:name="_Toc483807921"/>
      <w:bookmarkStart w:id="1712" w:name="_Toc16523186"/>
      <w:bookmarkStart w:id="1713" w:name="_Toc271027010"/>
      <w:bookmarkStart w:id="1714" w:name="_Toc380064270"/>
      <w:bookmarkStart w:id="1715" w:name="_Toc438029735"/>
      <w:r>
        <w:lastRenderedPageBreak/>
        <w:t>SubscriptionVersion Query</w:t>
      </w:r>
      <w:bookmarkEnd w:id="1695"/>
      <w:bookmarkEnd w:id="1696"/>
      <w:bookmarkEnd w:id="1697"/>
      <w:bookmarkEnd w:id="1703"/>
      <w:bookmarkEnd w:id="1704"/>
      <w:bookmarkEnd w:id="1705"/>
      <w:bookmarkEnd w:id="1706"/>
      <w:bookmarkEnd w:id="1707"/>
      <w:bookmarkEnd w:id="1708"/>
      <w:bookmarkEnd w:id="1709"/>
      <w:bookmarkEnd w:id="1710"/>
      <w:bookmarkEnd w:id="1711"/>
      <w:bookmarkEnd w:id="1712"/>
      <w:bookmarkEnd w:id="1713"/>
      <w:bookmarkEnd w:id="1714"/>
      <w:bookmarkEnd w:id="1715"/>
    </w:p>
    <w:p w:rsidR="00BB3643" w:rsidRDefault="00BB3643">
      <w:pPr>
        <w:pStyle w:val="FlowDescription"/>
        <w:ind w:left="0"/>
      </w:pPr>
      <w:r>
        <w:t>This scenario shows subscriptionVersion query from service provider systems to the NPAC SMS.</w:t>
      </w:r>
    </w:p>
    <w:p w:rsidR="00ED089E" w:rsidRDefault="00ED089E">
      <w:pPr>
        <w:pStyle w:val="FlowDescription"/>
        <w:ind w:left="0"/>
      </w:pPr>
    </w:p>
    <w:p w:rsidR="00ED089E" w:rsidRDefault="003256C4" w:rsidP="00ED089E">
      <w:r w:rsidRPr="003256C4">
        <w:rPr>
          <w:noProof/>
        </w:rPr>
        <w:drawing>
          <wp:inline distT="0" distB="0" distL="0" distR="0">
            <wp:extent cx="5943600" cy="3380063"/>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5943600" cy="3380063"/>
                    </a:xfrm>
                    <a:prstGeom prst="rect">
                      <a:avLst/>
                    </a:prstGeom>
                    <a:noFill/>
                    <a:ln>
                      <a:noFill/>
                    </a:ln>
                  </pic:spPr>
                </pic:pic>
              </a:graphicData>
            </a:graphic>
          </wp:inline>
        </w:drawing>
      </w:r>
    </w:p>
    <w:p w:rsidR="00ED089E" w:rsidRDefault="00ED089E" w:rsidP="00ED089E">
      <w:pPr>
        <w:pStyle w:val="FlowDescription"/>
        <w:ind w:left="0"/>
      </w:pPr>
    </w:p>
    <w:p w:rsidR="00BB3643" w:rsidRDefault="00BB3643" w:rsidP="00ED089E">
      <w:pPr>
        <w:pStyle w:val="AlphaLevel3"/>
        <w:tabs>
          <w:tab w:val="clear" w:pos="1800"/>
        </w:tabs>
        <w:ind w:left="0" w:firstLine="0"/>
      </w:pPr>
      <w:r>
        <w:t>Action is taken by either a service provider SOA or Local SMS for retrieving one or more versions of a subscription.</w:t>
      </w:r>
    </w:p>
    <w:p w:rsidR="00BB3643" w:rsidRDefault="00BB3643">
      <w:pPr>
        <w:pStyle w:val="AlphaLevel3"/>
        <w:numPr>
          <w:ilvl w:val="0"/>
          <w:numId w:val="148"/>
        </w:numPr>
      </w:pPr>
      <w:r>
        <w:t>The service provider SOA or Local SMS issues a scoped filtered M-GET from the lnpSubscriptions object to retrieve a specific version for a subscription version TN or can request all subscription versions.  However, the service provider SOA is limited by a scope and filter in their search capabilities.  The filter will currently support all the attributes on the subscriptionVersionNPAC</w:t>
      </w:r>
      <w:r w:rsidR="00C07F15">
        <w:t xml:space="preserve">.  For the </w:t>
      </w:r>
      <w:r w:rsidR="003256C4">
        <w:t>XML interface, SVQQ – SvQueryRequest.</w:t>
      </w:r>
    </w:p>
    <w:p w:rsidR="00BB3643" w:rsidRDefault="00BB3643">
      <w:pPr>
        <w:pStyle w:val="AlphaLevel3"/>
        <w:numPr>
          <w:ilvl w:val="0"/>
          <w:numId w:val="148"/>
        </w:numPr>
      </w:pPr>
      <w:r>
        <w:t xml:space="preserve">For Service Providers that DO NOT support the enhanced SV Query Functionality (Service Provider SV Query Indicator tunable parameter set to FALSE), the NPAC SMS replies with the first requested subscriptionVersion data if the requested number of records is less than or equal to “Max SubscriberQuery” specified in the NPAC SMS.  Otherwise a complexityLimitation error </w:t>
      </w:r>
      <w:r w:rsidR="00C557E3">
        <w:t xml:space="preserve">in CMIP, or a results_too_large error in XML </w:t>
      </w:r>
      <w:r>
        <w:t>will be returned.</w:t>
      </w:r>
    </w:p>
    <w:p w:rsidR="00C557E3" w:rsidRDefault="00BB3643">
      <w:pPr>
        <w:pStyle w:val="AlphaLevel3"/>
        <w:ind w:left="360" w:firstLine="0"/>
      </w:pPr>
      <w:r>
        <w:t>For Service Providers that support the enhanced SV Query functionality (Service Provider SV Query Indicator tunable parameter set to TRUE,) the NPAC SMS replies with the requested subscriptionVersion data if the requested number of records is less than or equal to “Maximum Subscription Query” tunable value specified in the NPAC SMS.  If the requested subscriptionVersion data exceeds the tunable value, then the number of subscriptionVersion records that equal the tunable value will be returned.  The service provider SOA or Local SMS will use the data returned to submit a subsequent query, starting with the next record from where the previous query finished.  Only when subscriptionVersion data is returned that contains less than the tunable value, is it safe for the service provider SOA or Local SMS to assume all data has been retrieved from the NPAC SMS</w:t>
      </w:r>
      <w:r w:rsidR="00C07F15">
        <w:t>.</w:t>
      </w:r>
    </w:p>
    <w:p w:rsidR="00BB3643" w:rsidRDefault="00C07F15">
      <w:pPr>
        <w:pStyle w:val="AlphaLevel3"/>
        <w:ind w:left="360" w:firstLine="0"/>
      </w:pPr>
      <w:r>
        <w:t xml:space="preserve">For the </w:t>
      </w:r>
      <w:r w:rsidR="003256C4">
        <w:t>XML interface, SVQR – SvQueryReply.  Each query reply will include the number of remaining SVs.  Subsequent requests will need to be sent in order to retrieve remaining SVs.</w:t>
      </w:r>
    </w:p>
    <w:p w:rsidR="00BB3643" w:rsidRDefault="00BB3643" w:rsidP="00ED089E">
      <w:pPr>
        <w:pStyle w:val="AlphaText"/>
        <w:spacing w:after="0"/>
        <w:ind w:left="720" w:hanging="360"/>
      </w:pPr>
      <w:r>
        <w:t>The query return data includes:</w:t>
      </w:r>
      <w:r>
        <w:br/>
      </w:r>
      <w:r>
        <w:br/>
        <w:t>subscriptionVersionId (SOA, LSMS)</w:t>
      </w:r>
    </w:p>
    <w:p w:rsidR="00BB3643" w:rsidRDefault="00BB3643" w:rsidP="00ED089E">
      <w:pPr>
        <w:pStyle w:val="AlphaText"/>
        <w:tabs>
          <w:tab w:val="clear" w:pos="1800"/>
          <w:tab w:val="left" w:pos="2160"/>
        </w:tabs>
        <w:spacing w:before="0" w:after="0"/>
        <w:ind w:left="720"/>
      </w:pPr>
      <w:r>
        <w:lastRenderedPageBreak/>
        <w:t>subscriptionTN (SOA, LSMS)</w:t>
      </w:r>
      <w:r>
        <w:br/>
        <w:t>subscriptionLRN (SOA, LSMS)</w:t>
      </w:r>
      <w:r>
        <w:br/>
        <w:t>subscriptionNewCurrentSP (SOA, LSMS)</w:t>
      </w:r>
      <w:r>
        <w:br/>
        <w:t>subscriptionOldSP (SOA)</w:t>
      </w:r>
      <w:r>
        <w:br/>
        <w:t>subscriptionNewSP-DueDate (SOA)</w:t>
      </w:r>
      <w:r>
        <w:br/>
        <w:t>subscriptionNewSP-CreationTimeStamp (SOA)</w:t>
      </w:r>
      <w:r>
        <w:br/>
        <w:t>subscriptionOldSP-DueDate (SOA)</w:t>
      </w:r>
      <w:r>
        <w:br/>
        <w:t>subscriptionOldSP-Authorization (SOA)</w:t>
      </w:r>
      <w:r>
        <w:br/>
        <w:t>subscriptionOldSP-AuthorizationTimeStamp (SOA)</w:t>
      </w:r>
      <w:r>
        <w:br/>
        <w:t>subscriptionActivationTimeStamp (SOA)</w:t>
      </w:r>
      <w:r>
        <w:br/>
        <w:t>subscriptionBroadcastTimeStamp (SOA)</w:t>
      </w:r>
      <w:r>
        <w:br/>
        <w:t>subscriptionConflictTimeStamp (SOA)</w:t>
      </w:r>
      <w:r>
        <w:br/>
        <w:t>subscriptionCustomerDisconnectDate (SOA)</w:t>
      </w:r>
      <w:r>
        <w:br/>
        <w:t>subscriptionDisconnectCompleteTimeStamp (SOA)</w:t>
      </w:r>
      <w:r>
        <w:br/>
        <w:t>subscriptionEffectiveReleaseDate (SOA)</w:t>
      </w:r>
      <w:r>
        <w:br/>
        <w:t>subscriptionVersionStatus (SOA, LSMS)</w:t>
      </w:r>
      <w:r>
        <w:br/>
        <w:t>subscriptionCLASS-DPC (SOA, LSMS)</w:t>
      </w:r>
      <w:r>
        <w:br/>
        <w:t>subscriptionCLASS-SSN (SOA, LSMS)</w:t>
      </w:r>
      <w:r>
        <w:br/>
        <w:t>subscriptionLIDB-DPC (SOA,LSMS)</w:t>
      </w:r>
      <w:r>
        <w:br/>
        <w:t>subscriptionLIDB-SSN (SOA, LSMS)</w:t>
      </w:r>
      <w:r>
        <w:br/>
        <w:t>subscriptionCNAM-DPC (SOA, LSMS)</w:t>
      </w:r>
      <w:r>
        <w:br/>
        <w:t>subscriptionCNAM-SSN (SOA, LSMS)</w:t>
      </w:r>
      <w:r>
        <w:br/>
        <w:t>subscriptionISVM-DPC (SOA, LSMS)</w:t>
      </w:r>
      <w:r>
        <w:br/>
        <w:t>subscriptionISVM-SSN (SOA, LSMS)</w:t>
      </w:r>
      <w:r>
        <w:br/>
        <w:t>subscriptionWSMSC-DPC - if supported by the Service Provider SOA (SOA, LSMS)</w:t>
      </w:r>
      <w:r>
        <w:br/>
        <w:t>subscriptionWSMSC-SSN - if supported by the Service Provider SOA (SOA, LSMS)</w:t>
      </w:r>
      <w:r>
        <w:br/>
        <w:t>subscriptionEndUserLocationValue (SOA)</w:t>
      </w:r>
      <w:r>
        <w:br/>
        <w:t>subscriptionEndUserLocationType (SOA)</w:t>
      </w:r>
      <w:r>
        <w:br/>
        <w:t>subscriptionBillingId (SOA)</w:t>
      </w:r>
      <w:r>
        <w:br/>
        <w:t>subscriptionLNPType (SOA)</w:t>
      </w:r>
      <w:r>
        <w:br/>
        <w:t>subscriptionPreCancellationStatus (SOA)</w:t>
      </w:r>
      <w:r>
        <w:br/>
        <w:t>subscriptionCancellationTimeStamp (SOA)</w:t>
      </w:r>
      <w:r>
        <w:br/>
        <w:t>subscriptionOldTimeStamp (SOA)</w:t>
      </w:r>
      <w:r>
        <w:br/>
        <w:t>subscriptionModifiedTimeStamp (SOA)</w:t>
      </w:r>
      <w:r>
        <w:br/>
        <w:t>subscriptionCreationTimeStamp (SOA)</w:t>
      </w:r>
      <w:r>
        <w:br/>
        <w:t>subscriptionOldSP-CancellationTimeStamp (SOA)</w:t>
      </w:r>
      <w:r>
        <w:br/>
        <w:t>subscriptionNewSP-CancellationTimeStamp (SOA)</w:t>
      </w:r>
      <w:r>
        <w:br/>
        <w:t>subscriptionOldSP-ConflictResolutionTimeStamp (SOA)</w:t>
      </w:r>
      <w:r>
        <w:br/>
        <w:t>subscriptionNewSP-ConflictResolutionTimeStamp (SOA)</w:t>
      </w:r>
      <w:r>
        <w:br/>
        <w:t>subscriptionPortingToOriginal-SPSwitch (SOA)</w:t>
      </w:r>
      <w:r>
        <w:br/>
        <w:t>subscriptionFailedSP-List (SOA)</w:t>
      </w:r>
      <w:r>
        <w:br/>
        <w:t>subscriptionDownloadReason (SOA)</w:t>
      </w:r>
      <w:r>
        <w:br/>
        <w:t xml:space="preserve">subscriptionTimerType (SOA) - if supported by the Service Provider </w:t>
      </w:r>
      <w:r>
        <w:br/>
        <w:t xml:space="preserve">subscriptionBusinessType (SOA) - if supported by the Service Provider </w:t>
      </w:r>
      <w:r>
        <w:br/>
        <w:t>subscriptionStatusChangeCauseCode (SOA)</w:t>
      </w:r>
    </w:p>
    <w:p w:rsidR="00BB3643" w:rsidRDefault="00BB3643" w:rsidP="00ED089E">
      <w:pPr>
        <w:pStyle w:val="AlphaText"/>
        <w:tabs>
          <w:tab w:val="clear" w:pos="1800"/>
          <w:tab w:val="left" w:pos="2160"/>
        </w:tabs>
        <w:spacing w:before="0" w:after="0"/>
        <w:ind w:left="720"/>
      </w:pPr>
      <w:r>
        <w:t>subscriptionSVType – if supported by the Service Provider</w:t>
      </w:r>
    </w:p>
    <w:p w:rsidR="003F24E7" w:rsidRDefault="004957B5" w:rsidP="00ED089E">
      <w:pPr>
        <w:pStyle w:val="AlphaText"/>
        <w:tabs>
          <w:tab w:val="clear" w:pos="1800"/>
          <w:tab w:val="left" w:pos="2160"/>
        </w:tabs>
        <w:spacing w:before="0" w:after="0"/>
        <w:ind w:left="720"/>
      </w:pPr>
      <w:r>
        <w:t xml:space="preserve">Optional Data parameters defined in the Optional Data XML </w:t>
      </w:r>
      <w:r w:rsidR="00BB3643">
        <w:t>– if supported by the Service Provider</w:t>
      </w:r>
    </w:p>
    <w:p w:rsidR="003F24E7" w:rsidRDefault="005F0A94" w:rsidP="00ED089E">
      <w:pPr>
        <w:pStyle w:val="AlphaText"/>
        <w:tabs>
          <w:tab w:val="clear" w:pos="1800"/>
          <w:tab w:val="left" w:pos="2160"/>
        </w:tabs>
        <w:spacing w:before="0" w:after="0"/>
        <w:ind w:left="720"/>
      </w:pPr>
      <w:r w:rsidRPr="005F0A94">
        <w:t>subscriptionNewSPMediumTimerIndicator – if supported by the Service Provider SOA</w:t>
      </w:r>
      <w:r w:rsidR="00654093">
        <w:t xml:space="preserve"> (not returned for query by Service Provider LSMS)</w:t>
      </w:r>
    </w:p>
    <w:p w:rsidR="005403DF" w:rsidRPr="005403DF" w:rsidRDefault="005F0A94" w:rsidP="00ED089E">
      <w:pPr>
        <w:pStyle w:val="AlphaText"/>
        <w:tabs>
          <w:tab w:val="clear" w:pos="1800"/>
          <w:tab w:val="left" w:pos="2160"/>
        </w:tabs>
        <w:spacing w:before="0" w:after="120"/>
        <w:ind w:left="720"/>
      </w:pPr>
      <w:r w:rsidRPr="005F0A94">
        <w:t>subscriptionOldSPMediumTimerIndicator – if supported by the Service Provider SOA</w:t>
      </w:r>
      <w:r w:rsidR="00654093">
        <w:t xml:space="preserve"> (not returned for query by Service Provider LSMS)</w:t>
      </w:r>
    </w:p>
    <w:p w:rsidR="003F24E7" w:rsidRDefault="005F0A94" w:rsidP="00ED089E">
      <w:pPr>
        <w:spacing w:after="120"/>
        <w:ind w:left="360"/>
      </w:pPr>
      <w:r w:rsidRPr="005F0A94">
        <w:t>Note: If the New SP Medium Timer Indicator value or Old SP Medium Timer Indicator value is not</w:t>
      </w:r>
      <w:r w:rsidR="00654093">
        <w:t xml:space="preserve"> </w:t>
      </w:r>
      <w:r w:rsidRPr="005F0A94">
        <w:t>set on the Subscription Version, then it will not be returned in the query response.</w:t>
      </w:r>
    </w:p>
    <w:p w:rsidR="00BB3643" w:rsidRDefault="00BB3643">
      <w:pPr>
        <w:pStyle w:val="AlphaLevel3"/>
        <w:numPr>
          <w:ilvl w:val="0"/>
          <w:numId w:val="148"/>
        </w:numPr>
      </w:pPr>
      <w:r>
        <w:t>The NPAC SMS replies with the rest of the subscription version data that matches the requested criteria.</w:t>
      </w:r>
    </w:p>
    <w:p w:rsidR="00BB3643" w:rsidRDefault="00BB3643">
      <w:pPr>
        <w:pStyle w:val="AlphaLevel3"/>
        <w:numPr>
          <w:ilvl w:val="0"/>
          <w:numId w:val="148"/>
        </w:numPr>
      </w:pPr>
      <w:r>
        <w:lastRenderedPageBreak/>
        <w:t>The NPAC SMS replies with the final, empty M-GET response.</w:t>
      </w:r>
    </w:p>
    <w:p w:rsidR="00BB3643" w:rsidRDefault="00BB3643">
      <w:pPr>
        <w:pStyle w:val="Heading4"/>
      </w:pPr>
      <w:r>
        <w:br w:type="page"/>
      </w:r>
      <w:bookmarkStart w:id="1716" w:name="_Toc360606794"/>
      <w:bookmarkStart w:id="1717" w:name="_Toc368488238"/>
      <w:bookmarkStart w:id="1718" w:name="_Toc387211445"/>
      <w:bookmarkStart w:id="1719" w:name="_Toc387214358"/>
      <w:bookmarkStart w:id="1720" w:name="_Toc387214643"/>
      <w:bookmarkStart w:id="1721" w:name="_Toc387655338"/>
      <w:bookmarkStart w:id="1722" w:name="_Toc387722750"/>
      <w:bookmarkStart w:id="1723" w:name="_Toc411837880"/>
      <w:bookmarkStart w:id="1724" w:name="_Toc483807922"/>
      <w:bookmarkStart w:id="1725" w:name="_Toc16523187"/>
      <w:bookmarkStart w:id="1726" w:name="_Toc271027011"/>
      <w:bookmarkStart w:id="1727" w:name="_Toc380064271"/>
      <w:bookmarkStart w:id="1728" w:name="_Toc438029736"/>
      <w:r>
        <w:lastRenderedPageBreak/>
        <w:t>Subscription Data Download</w:t>
      </w:r>
      <w:bookmarkEnd w:id="1716"/>
      <w:bookmarkEnd w:id="1717"/>
      <w:bookmarkEnd w:id="1718"/>
      <w:bookmarkEnd w:id="1719"/>
      <w:bookmarkEnd w:id="1720"/>
      <w:bookmarkEnd w:id="1721"/>
      <w:bookmarkEnd w:id="1722"/>
      <w:bookmarkEnd w:id="1723"/>
      <w:bookmarkEnd w:id="1724"/>
      <w:bookmarkEnd w:id="1725"/>
      <w:bookmarkEnd w:id="1726"/>
      <w:bookmarkEnd w:id="1727"/>
      <w:bookmarkEnd w:id="1728"/>
    </w:p>
    <w:p w:rsidR="00BB3643" w:rsidRDefault="00BB3643">
      <w:pPr>
        <w:pStyle w:val="FlowDescription"/>
        <w:ind w:left="0"/>
      </w:pPr>
      <w:r>
        <w:t xml:space="preserve">DELETED.  This scenario is </w:t>
      </w:r>
      <w:r w:rsidR="00351B27">
        <w:t>superseded</w:t>
      </w:r>
      <w:r>
        <w:t xml:space="preserve"> by the text and flows in section B.7, Local SMS and SOA Recovery.</w:t>
      </w:r>
    </w:p>
    <w:p w:rsidR="00BB3643" w:rsidRDefault="00BB3643">
      <w:pPr>
        <w:pStyle w:val="FlowDescription"/>
        <w:ind w:left="0"/>
      </w:pPr>
    </w:p>
    <w:p w:rsidR="00BB3643" w:rsidRDefault="00BB3643">
      <w:pPr>
        <w:pStyle w:val="Heading2"/>
      </w:pPr>
      <w:bookmarkStart w:id="1729" w:name="_Toc360606795"/>
      <w:r>
        <w:br w:type="page"/>
      </w:r>
      <w:bookmarkStart w:id="1730" w:name="_Toc387211446"/>
      <w:bookmarkStart w:id="1731" w:name="_Toc387214359"/>
      <w:bookmarkStart w:id="1732" w:name="_Toc387214644"/>
      <w:bookmarkStart w:id="1733" w:name="_Toc387655339"/>
      <w:bookmarkStart w:id="1734" w:name="_Toc387722751"/>
      <w:bookmarkStart w:id="1735" w:name="_Toc411837881"/>
      <w:bookmarkStart w:id="1736" w:name="_Toc438528832"/>
      <w:bookmarkStart w:id="1737" w:name="_Toc472995403"/>
      <w:bookmarkStart w:id="1738" w:name="_Toc483807923"/>
      <w:bookmarkStart w:id="1739" w:name="_Toc16523188"/>
      <w:bookmarkStart w:id="1740" w:name="_Toc271027012"/>
      <w:bookmarkStart w:id="1741" w:name="_Toc380064272"/>
      <w:bookmarkStart w:id="1742" w:name="_Toc438029737"/>
      <w:bookmarkStart w:id="1743" w:name="_Toc367590641"/>
      <w:bookmarkStart w:id="1744" w:name="_Toc368488239"/>
      <w:bookmarkEnd w:id="1729"/>
      <w:r>
        <w:lastRenderedPageBreak/>
        <w:t>LSMS Filter NPA-NXX Scenarios</w:t>
      </w:r>
      <w:bookmarkEnd w:id="1730"/>
      <w:bookmarkEnd w:id="1731"/>
      <w:bookmarkEnd w:id="1732"/>
      <w:bookmarkEnd w:id="1733"/>
      <w:bookmarkEnd w:id="1734"/>
      <w:bookmarkEnd w:id="1735"/>
      <w:bookmarkEnd w:id="1736"/>
      <w:bookmarkEnd w:id="1737"/>
      <w:bookmarkEnd w:id="1738"/>
      <w:bookmarkEnd w:id="1739"/>
      <w:bookmarkEnd w:id="1740"/>
      <w:bookmarkEnd w:id="1741"/>
      <w:bookmarkEnd w:id="1742"/>
    </w:p>
    <w:p w:rsidR="00BB3643" w:rsidRDefault="00BB3643">
      <w:pPr>
        <w:pStyle w:val="Heading3"/>
      </w:pPr>
      <w:bookmarkStart w:id="1745" w:name="_Toc387211447"/>
      <w:bookmarkStart w:id="1746" w:name="_Toc387214360"/>
      <w:bookmarkStart w:id="1747" w:name="_Toc387214645"/>
      <w:bookmarkStart w:id="1748" w:name="_Toc387655340"/>
      <w:bookmarkStart w:id="1749" w:name="_Toc387722752"/>
      <w:bookmarkStart w:id="1750" w:name="_Toc411837882"/>
      <w:bookmarkStart w:id="1751" w:name="_Toc438528833"/>
      <w:bookmarkStart w:id="1752" w:name="_Toc472995404"/>
      <w:bookmarkStart w:id="1753" w:name="_Toc483807924"/>
      <w:bookmarkStart w:id="1754" w:name="_Toc16523189"/>
      <w:bookmarkStart w:id="1755" w:name="_Toc271027013"/>
      <w:bookmarkStart w:id="1756" w:name="_Toc380064273"/>
      <w:bookmarkStart w:id="1757" w:name="_Toc438029738"/>
      <w:r>
        <w:t>lsmsFilterNPA-NXX Creation by the Local SMS</w:t>
      </w:r>
      <w:bookmarkEnd w:id="1745"/>
      <w:bookmarkEnd w:id="1746"/>
      <w:bookmarkEnd w:id="1747"/>
      <w:bookmarkEnd w:id="1748"/>
      <w:bookmarkEnd w:id="1749"/>
      <w:bookmarkEnd w:id="1750"/>
      <w:bookmarkEnd w:id="1751"/>
      <w:bookmarkEnd w:id="1752"/>
      <w:bookmarkEnd w:id="1753"/>
      <w:bookmarkEnd w:id="1754"/>
      <w:bookmarkEnd w:id="1755"/>
      <w:bookmarkEnd w:id="1756"/>
      <w:bookmarkEnd w:id="1757"/>
    </w:p>
    <w:p w:rsidR="006B14E3" w:rsidRDefault="001737DC">
      <w:pPr>
        <w:pStyle w:val="FlowDescription"/>
        <w:ind w:hanging="1440"/>
      </w:pPr>
      <w:r>
        <w:t>This flow is not available over the XML interface.</w:t>
      </w:r>
    </w:p>
    <w:p w:rsidR="001737DC" w:rsidRPr="001737DC" w:rsidRDefault="001737DC" w:rsidP="001737DC"/>
    <w:p w:rsidR="00ED089E" w:rsidRPr="00ED089E" w:rsidRDefault="00714E23" w:rsidP="00ED089E">
      <w:r w:rsidRPr="00714E23">
        <w:rPr>
          <w:noProof/>
        </w:rPr>
        <w:drawing>
          <wp:inline distT="0" distB="0" distL="0" distR="0">
            <wp:extent cx="5943600" cy="19932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5943600" cy="1993280"/>
                    </a:xfrm>
                    <a:prstGeom prst="rect">
                      <a:avLst/>
                    </a:prstGeom>
                    <a:noFill/>
                    <a:ln>
                      <a:noFill/>
                    </a:ln>
                  </pic:spPr>
                </pic:pic>
              </a:graphicData>
            </a:graphic>
          </wp:inline>
        </w:drawing>
      </w:r>
    </w:p>
    <w:p w:rsidR="00ED089E" w:rsidRDefault="00ED089E" w:rsidP="00ED089E">
      <w:pPr>
        <w:pStyle w:val="FlowDescription"/>
        <w:ind w:left="0"/>
      </w:pPr>
    </w:p>
    <w:p w:rsidR="00BB3643" w:rsidRDefault="00BB3643" w:rsidP="00ED089E">
      <w:pPr>
        <w:pStyle w:val="AlphaLevel3"/>
        <w:tabs>
          <w:tab w:val="clear" w:pos="1800"/>
        </w:tabs>
        <w:ind w:left="0" w:firstLine="0"/>
      </w:pPr>
      <w:r>
        <w:t>Action is taken by the Local SMS personnel to create an lsmsFilterNPA-NXX object.</w:t>
      </w:r>
    </w:p>
    <w:p w:rsidR="00BB3643" w:rsidRDefault="00BB3643">
      <w:pPr>
        <w:pStyle w:val="AlphaLevel3"/>
        <w:numPr>
          <w:ilvl w:val="0"/>
          <w:numId w:val="149"/>
        </w:numPr>
      </w:pPr>
      <w:r>
        <w:t>The Local SMS sends the M-CREATE request to the NPAC for the lsmsFilterNPA-NXX object to be created.</w:t>
      </w:r>
    </w:p>
    <w:p w:rsidR="00BB3643" w:rsidRDefault="00BB3643">
      <w:pPr>
        <w:pStyle w:val="AlphaLevel3"/>
        <w:numPr>
          <w:ilvl w:val="0"/>
          <w:numId w:val="149"/>
        </w:numPr>
      </w:pPr>
      <w:r>
        <w:t>The NPAC SMS attempts to create the object.  If successful, the M-CREATE response is returned.  Otherwise, an error is returned.</w:t>
      </w:r>
    </w:p>
    <w:p w:rsidR="00BB3643" w:rsidRDefault="00BB3643">
      <w:pPr>
        <w:pStyle w:val="Heading3"/>
      </w:pPr>
      <w:r>
        <w:br w:type="page"/>
      </w:r>
      <w:bookmarkStart w:id="1758" w:name="_Toc387211448"/>
      <w:bookmarkStart w:id="1759" w:name="_Toc387214361"/>
      <w:bookmarkStart w:id="1760" w:name="_Toc387214646"/>
      <w:bookmarkStart w:id="1761" w:name="_Toc387655341"/>
      <w:bookmarkStart w:id="1762" w:name="_Toc387722753"/>
      <w:bookmarkStart w:id="1763" w:name="_Toc411837883"/>
      <w:bookmarkStart w:id="1764" w:name="_Toc438528834"/>
      <w:bookmarkStart w:id="1765" w:name="_Toc472995405"/>
      <w:bookmarkStart w:id="1766" w:name="_Toc483807925"/>
      <w:bookmarkStart w:id="1767" w:name="_Toc16523190"/>
      <w:bookmarkStart w:id="1768" w:name="_Toc271027014"/>
      <w:bookmarkStart w:id="1769" w:name="_Toc380064274"/>
      <w:bookmarkStart w:id="1770" w:name="_Toc438029739"/>
      <w:r>
        <w:lastRenderedPageBreak/>
        <w:t>lsmsFilterNPA-NXX Deletion by the Local SMS</w:t>
      </w:r>
      <w:bookmarkEnd w:id="1758"/>
      <w:bookmarkEnd w:id="1759"/>
      <w:bookmarkEnd w:id="1760"/>
      <w:bookmarkEnd w:id="1761"/>
      <w:bookmarkEnd w:id="1762"/>
      <w:bookmarkEnd w:id="1763"/>
      <w:bookmarkEnd w:id="1764"/>
      <w:bookmarkEnd w:id="1765"/>
      <w:bookmarkEnd w:id="1766"/>
      <w:bookmarkEnd w:id="1767"/>
      <w:bookmarkEnd w:id="1768"/>
      <w:bookmarkEnd w:id="1769"/>
      <w:bookmarkEnd w:id="1770"/>
    </w:p>
    <w:p w:rsidR="0058535E" w:rsidRDefault="0058535E" w:rsidP="0058535E">
      <w:r>
        <w:t>This flow is not available over the XML interface.</w:t>
      </w:r>
    </w:p>
    <w:p w:rsidR="0058535E" w:rsidRPr="0058535E" w:rsidRDefault="0058535E" w:rsidP="0058535E"/>
    <w:p w:rsidR="00ED089E" w:rsidRPr="00ED089E" w:rsidRDefault="00714E23" w:rsidP="00ED089E">
      <w:r w:rsidRPr="00714E23">
        <w:rPr>
          <w:noProof/>
        </w:rPr>
        <w:drawing>
          <wp:inline distT="0" distB="0" distL="0" distR="0">
            <wp:extent cx="5943600" cy="19932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5943600" cy="1993280"/>
                    </a:xfrm>
                    <a:prstGeom prst="rect">
                      <a:avLst/>
                    </a:prstGeom>
                    <a:noFill/>
                    <a:ln>
                      <a:noFill/>
                    </a:ln>
                  </pic:spPr>
                </pic:pic>
              </a:graphicData>
            </a:graphic>
          </wp:inline>
        </w:drawing>
      </w:r>
    </w:p>
    <w:p w:rsidR="00ED089E" w:rsidRDefault="00ED089E" w:rsidP="00714E23"/>
    <w:p w:rsidR="00BB3643" w:rsidRDefault="00BB3643" w:rsidP="008D2137">
      <w:pPr>
        <w:pStyle w:val="AlphaLevel3"/>
        <w:tabs>
          <w:tab w:val="clear" w:pos="1800"/>
        </w:tabs>
        <w:ind w:left="0" w:firstLine="0"/>
      </w:pPr>
      <w:r>
        <w:t>Action is taken by the Local SMS personnel to delete an lsmsFilterNPA-NXX object.</w:t>
      </w:r>
    </w:p>
    <w:p w:rsidR="00BB3643" w:rsidRDefault="00BB3643">
      <w:pPr>
        <w:pStyle w:val="AlphaLevel3"/>
        <w:numPr>
          <w:ilvl w:val="0"/>
          <w:numId w:val="150"/>
        </w:numPr>
      </w:pPr>
      <w:r>
        <w:t>The Local SMS sends the M-DELETE request to the NPAC for the lsmsFilterNPA-NXX object to be removed.</w:t>
      </w:r>
    </w:p>
    <w:p w:rsidR="00BB3643" w:rsidRDefault="00BB3643">
      <w:pPr>
        <w:pStyle w:val="AlphaLevel3"/>
        <w:numPr>
          <w:ilvl w:val="0"/>
          <w:numId w:val="150"/>
        </w:numPr>
      </w:pPr>
      <w:r>
        <w:t>The NPAC SMS attempts to delete the object.  If successful, the M-DELETE response is returned.  Otherwise, an error is returned.</w:t>
      </w:r>
    </w:p>
    <w:p w:rsidR="00BB3643" w:rsidRDefault="00BB3643">
      <w:pPr>
        <w:pStyle w:val="Heading3"/>
      </w:pPr>
      <w:r>
        <w:br w:type="page"/>
      </w:r>
      <w:bookmarkStart w:id="1771" w:name="_Toc387211449"/>
      <w:bookmarkStart w:id="1772" w:name="_Toc387214362"/>
      <w:bookmarkStart w:id="1773" w:name="_Toc387214647"/>
      <w:bookmarkStart w:id="1774" w:name="_Toc387655342"/>
      <w:bookmarkStart w:id="1775" w:name="_Toc387722754"/>
      <w:bookmarkStart w:id="1776" w:name="_Toc411837884"/>
      <w:bookmarkStart w:id="1777" w:name="_Toc438528835"/>
      <w:bookmarkStart w:id="1778" w:name="_Toc472995406"/>
      <w:bookmarkStart w:id="1779" w:name="_Toc483807926"/>
      <w:bookmarkStart w:id="1780" w:name="_Toc16523191"/>
      <w:bookmarkStart w:id="1781" w:name="_Toc271027015"/>
      <w:bookmarkStart w:id="1782" w:name="_Toc380064275"/>
      <w:bookmarkStart w:id="1783" w:name="_Toc438029740"/>
      <w:r>
        <w:lastRenderedPageBreak/>
        <w:t>lsmsFilterNPA-NXX Query by the Local SMS</w:t>
      </w:r>
      <w:bookmarkEnd w:id="1771"/>
      <w:bookmarkEnd w:id="1772"/>
      <w:bookmarkEnd w:id="1773"/>
      <w:bookmarkEnd w:id="1774"/>
      <w:bookmarkEnd w:id="1775"/>
      <w:bookmarkEnd w:id="1776"/>
      <w:bookmarkEnd w:id="1777"/>
      <w:bookmarkEnd w:id="1778"/>
      <w:bookmarkEnd w:id="1779"/>
      <w:bookmarkEnd w:id="1780"/>
      <w:bookmarkEnd w:id="1781"/>
      <w:bookmarkEnd w:id="1782"/>
      <w:bookmarkEnd w:id="1783"/>
    </w:p>
    <w:p w:rsidR="0058535E" w:rsidRDefault="0058535E" w:rsidP="0058535E">
      <w:r>
        <w:t>This flow is not available over the XML interface.</w:t>
      </w:r>
    </w:p>
    <w:p w:rsidR="0058535E" w:rsidRDefault="0058535E" w:rsidP="0058535E"/>
    <w:p w:rsidR="00ED089E" w:rsidRPr="00ED089E" w:rsidRDefault="00714E23" w:rsidP="00ED089E">
      <w:r w:rsidRPr="00714E23">
        <w:rPr>
          <w:noProof/>
        </w:rPr>
        <w:drawing>
          <wp:inline distT="0" distB="0" distL="0" distR="0">
            <wp:extent cx="5943600" cy="199328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5943600" cy="1993280"/>
                    </a:xfrm>
                    <a:prstGeom prst="rect">
                      <a:avLst/>
                    </a:prstGeom>
                    <a:noFill/>
                    <a:ln>
                      <a:noFill/>
                    </a:ln>
                  </pic:spPr>
                </pic:pic>
              </a:graphicData>
            </a:graphic>
          </wp:inline>
        </w:drawing>
      </w:r>
    </w:p>
    <w:p w:rsidR="00ED089E" w:rsidRDefault="00ED089E" w:rsidP="00ED089E">
      <w:pPr>
        <w:pStyle w:val="FlowDescription"/>
        <w:ind w:left="0"/>
      </w:pPr>
    </w:p>
    <w:p w:rsidR="00BB3643" w:rsidRDefault="00BB3643" w:rsidP="008D2137">
      <w:pPr>
        <w:pStyle w:val="AlphaLevel3"/>
        <w:tabs>
          <w:tab w:val="clear" w:pos="1800"/>
        </w:tabs>
        <w:ind w:left="0" w:firstLine="0"/>
      </w:pPr>
      <w:r>
        <w:t>Action is taken by the Local SMS personnel to query for one or all lsmsFilterNPA-NXX object(s).</w:t>
      </w:r>
    </w:p>
    <w:p w:rsidR="00BB3643" w:rsidRDefault="00BB3643">
      <w:pPr>
        <w:pStyle w:val="AlphaLevel3"/>
        <w:numPr>
          <w:ilvl w:val="0"/>
          <w:numId w:val="151"/>
        </w:numPr>
      </w:pPr>
      <w:r>
        <w:t>The Local SMS sends the M-GET request to the NPAC for the lsmsFilterNPA-NXX object(s).</w:t>
      </w:r>
    </w:p>
    <w:p w:rsidR="00BB3643" w:rsidRDefault="00BB3643">
      <w:pPr>
        <w:pStyle w:val="AlphaLevel3"/>
        <w:numPr>
          <w:ilvl w:val="0"/>
          <w:numId w:val="151"/>
        </w:numPr>
      </w:pPr>
      <w:r>
        <w:t>If the Service Provider ID was specified, all lsmsFilterNPA-NXX objects for that Service Provider are returned.  If only one object was requested, that object is returned.</w:t>
      </w:r>
    </w:p>
    <w:p w:rsidR="00BB3643" w:rsidRDefault="00BB3643">
      <w:pPr>
        <w:pStyle w:val="Heading3"/>
      </w:pPr>
      <w:r>
        <w:br w:type="page"/>
      </w:r>
      <w:bookmarkStart w:id="1784" w:name="_Toc387211450"/>
      <w:bookmarkStart w:id="1785" w:name="_Toc387214363"/>
      <w:bookmarkStart w:id="1786" w:name="_Toc387214648"/>
      <w:bookmarkStart w:id="1787" w:name="_Toc387655343"/>
      <w:bookmarkStart w:id="1788" w:name="_Toc387722755"/>
      <w:bookmarkStart w:id="1789" w:name="_Toc411837885"/>
      <w:bookmarkStart w:id="1790" w:name="_Toc438528836"/>
      <w:bookmarkStart w:id="1791" w:name="_Toc472995407"/>
      <w:bookmarkStart w:id="1792" w:name="_Toc483807927"/>
      <w:bookmarkStart w:id="1793" w:name="_Toc16523192"/>
      <w:bookmarkStart w:id="1794" w:name="_Toc271027016"/>
      <w:bookmarkStart w:id="1795" w:name="_Toc380064276"/>
      <w:bookmarkStart w:id="1796" w:name="_Toc438029741"/>
      <w:r>
        <w:lastRenderedPageBreak/>
        <w:t>lsmsFilterNPA-NXX Creation by the SOA</w:t>
      </w:r>
      <w:bookmarkEnd w:id="1784"/>
      <w:bookmarkEnd w:id="1785"/>
      <w:bookmarkEnd w:id="1786"/>
      <w:bookmarkEnd w:id="1787"/>
      <w:bookmarkEnd w:id="1788"/>
      <w:bookmarkEnd w:id="1789"/>
      <w:bookmarkEnd w:id="1790"/>
      <w:bookmarkEnd w:id="1791"/>
      <w:bookmarkEnd w:id="1792"/>
      <w:bookmarkEnd w:id="1793"/>
      <w:bookmarkEnd w:id="1794"/>
      <w:bookmarkEnd w:id="1795"/>
      <w:bookmarkEnd w:id="1796"/>
    </w:p>
    <w:p w:rsidR="008E5868" w:rsidRDefault="008E5868" w:rsidP="008E5868">
      <w:r>
        <w:t>This flow is not available over the XML interface.</w:t>
      </w:r>
    </w:p>
    <w:p w:rsidR="008E5868" w:rsidRDefault="008E5868" w:rsidP="008E5868"/>
    <w:p w:rsidR="00ED089E" w:rsidRPr="00ED089E" w:rsidRDefault="00714E23" w:rsidP="00ED089E">
      <w:r w:rsidRPr="00714E23">
        <w:rPr>
          <w:noProof/>
        </w:rPr>
        <w:drawing>
          <wp:inline distT="0" distB="0" distL="0" distR="0">
            <wp:extent cx="5943600" cy="199328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5943600" cy="1993280"/>
                    </a:xfrm>
                    <a:prstGeom prst="rect">
                      <a:avLst/>
                    </a:prstGeom>
                    <a:noFill/>
                    <a:ln>
                      <a:noFill/>
                    </a:ln>
                  </pic:spPr>
                </pic:pic>
              </a:graphicData>
            </a:graphic>
          </wp:inline>
        </w:drawing>
      </w:r>
    </w:p>
    <w:p w:rsidR="00ED089E" w:rsidRDefault="00ED089E" w:rsidP="00ED089E"/>
    <w:p w:rsidR="00BB3643" w:rsidRDefault="00BB3643" w:rsidP="00ED089E">
      <w:pPr>
        <w:pStyle w:val="AlphaLevel3"/>
        <w:tabs>
          <w:tab w:val="clear" w:pos="1800"/>
        </w:tabs>
        <w:ind w:left="0" w:firstLine="0"/>
      </w:pPr>
      <w:r>
        <w:t>Action is taken by the SOA personnel to create an lsmsFilterNPA-NXX object.</w:t>
      </w:r>
    </w:p>
    <w:p w:rsidR="00BB3643" w:rsidRDefault="00BB3643">
      <w:pPr>
        <w:pStyle w:val="AlphaLevel3"/>
        <w:numPr>
          <w:ilvl w:val="0"/>
          <w:numId w:val="152"/>
        </w:numPr>
      </w:pPr>
      <w:r>
        <w:t>The SOA sends the M-CREATE request to the NPAC for the lsmsFilterNPA-NXX object to be created.</w:t>
      </w:r>
    </w:p>
    <w:p w:rsidR="00BB3643" w:rsidRDefault="00BB3643">
      <w:pPr>
        <w:pStyle w:val="AlphaLevel3"/>
        <w:numPr>
          <w:ilvl w:val="0"/>
          <w:numId w:val="152"/>
        </w:numPr>
      </w:pPr>
      <w:r>
        <w:t>The NPAC SMS attempts to create the object.  If successful, the M-CREATE response is returned.  Otherwise, an error is returned.</w:t>
      </w:r>
    </w:p>
    <w:p w:rsidR="00BB3643" w:rsidRDefault="00BB3643">
      <w:pPr>
        <w:pStyle w:val="Heading3"/>
      </w:pPr>
      <w:r>
        <w:br w:type="page"/>
      </w:r>
      <w:bookmarkStart w:id="1797" w:name="_Toc387211451"/>
      <w:bookmarkStart w:id="1798" w:name="_Toc387214364"/>
      <w:bookmarkStart w:id="1799" w:name="_Toc387214649"/>
      <w:bookmarkStart w:id="1800" w:name="_Toc387655344"/>
      <w:bookmarkStart w:id="1801" w:name="_Toc387722756"/>
      <w:bookmarkStart w:id="1802" w:name="_Toc411837886"/>
      <w:bookmarkStart w:id="1803" w:name="_Toc438528837"/>
      <w:bookmarkStart w:id="1804" w:name="_Toc472995408"/>
      <w:bookmarkStart w:id="1805" w:name="_Toc483807928"/>
      <w:bookmarkStart w:id="1806" w:name="_Toc16523193"/>
      <w:bookmarkStart w:id="1807" w:name="_Toc271027017"/>
      <w:bookmarkStart w:id="1808" w:name="_Toc380064277"/>
      <w:bookmarkStart w:id="1809" w:name="_Toc438029742"/>
      <w:r>
        <w:lastRenderedPageBreak/>
        <w:t>lsmsFilterNPA-NXX Deletion by the SOA</w:t>
      </w:r>
      <w:bookmarkEnd w:id="1797"/>
      <w:bookmarkEnd w:id="1798"/>
      <w:bookmarkEnd w:id="1799"/>
      <w:bookmarkEnd w:id="1800"/>
      <w:bookmarkEnd w:id="1801"/>
      <w:bookmarkEnd w:id="1802"/>
      <w:bookmarkEnd w:id="1803"/>
      <w:bookmarkEnd w:id="1804"/>
      <w:bookmarkEnd w:id="1805"/>
      <w:bookmarkEnd w:id="1806"/>
      <w:bookmarkEnd w:id="1807"/>
      <w:bookmarkEnd w:id="1808"/>
      <w:bookmarkEnd w:id="1809"/>
    </w:p>
    <w:p w:rsidR="00A26151" w:rsidRDefault="00A26151" w:rsidP="00A26151">
      <w:r>
        <w:t>This flow is not available over the XML interface.</w:t>
      </w:r>
    </w:p>
    <w:p w:rsidR="00A26151" w:rsidRPr="00A26151" w:rsidRDefault="00A26151" w:rsidP="00A26151"/>
    <w:p w:rsidR="00ED089E" w:rsidRDefault="00714E23" w:rsidP="00ED089E">
      <w:r w:rsidRPr="00714E23">
        <w:rPr>
          <w:noProof/>
        </w:rPr>
        <w:drawing>
          <wp:inline distT="0" distB="0" distL="0" distR="0">
            <wp:extent cx="5943600" cy="199328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5943600" cy="1993280"/>
                    </a:xfrm>
                    <a:prstGeom prst="rect">
                      <a:avLst/>
                    </a:prstGeom>
                    <a:noFill/>
                    <a:ln>
                      <a:noFill/>
                    </a:ln>
                  </pic:spPr>
                </pic:pic>
              </a:graphicData>
            </a:graphic>
          </wp:inline>
        </w:drawing>
      </w:r>
    </w:p>
    <w:p w:rsidR="00ED089E" w:rsidRDefault="00ED089E" w:rsidP="00ED089E">
      <w:pPr>
        <w:pStyle w:val="FlowDescription"/>
        <w:ind w:left="0"/>
      </w:pPr>
    </w:p>
    <w:p w:rsidR="00BB3643" w:rsidRDefault="00BB3643" w:rsidP="00ED089E">
      <w:pPr>
        <w:pStyle w:val="AlphaLevel3"/>
        <w:tabs>
          <w:tab w:val="clear" w:pos="1800"/>
        </w:tabs>
        <w:ind w:left="0" w:firstLine="0"/>
      </w:pPr>
      <w:r>
        <w:t>Action is taken by the SOA personnel to delete an lsmsFilterNPA-NXX object.</w:t>
      </w:r>
    </w:p>
    <w:p w:rsidR="00BB3643" w:rsidRDefault="00BB3643">
      <w:pPr>
        <w:pStyle w:val="AlphaLevel3"/>
        <w:numPr>
          <w:ilvl w:val="0"/>
          <w:numId w:val="153"/>
        </w:numPr>
      </w:pPr>
      <w:r>
        <w:t>The SOA sends the M-DELETE request to the NPAC for the lsmsFilterNPA-NXX object to be removed.</w:t>
      </w:r>
    </w:p>
    <w:p w:rsidR="00BB3643" w:rsidRDefault="00BB3643">
      <w:pPr>
        <w:pStyle w:val="AlphaLevel3"/>
        <w:numPr>
          <w:ilvl w:val="0"/>
          <w:numId w:val="153"/>
        </w:numPr>
      </w:pPr>
      <w:r>
        <w:t>The NPAC SMS attempts to delete the object.  If successful, the M-DELETE response is returned.  Otherwise, an error is returned.</w:t>
      </w:r>
    </w:p>
    <w:p w:rsidR="00BB3643" w:rsidRDefault="00BB3643">
      <w:pPr>
        <w:pStyle w:val="Heading3"/>
      </w:pPr>
      <w:r>
        <w:br w:type="page"/>
      </w:r>
      <w:bookmarkStart w:id="1810" w:name="_Toc387211452"/>
      <w:bookmarkStart w:id="1811" w:name="_Toc387214365"/>
      <w:bookmarkStart w:id="1812" w:name="_Toc387214650"/>
      <w:bookmarkStart w:id="1813" w:name="_Toc387655345"/>
      <w:bookmarkStart w:id="1814" w:name="_Toc387722757"/>
      <w:bookmarkStart w:id="1815" w:name="_Toc411837887"/>
      <w:bookmarkStart w:id="1816" w:name="_Toc438528838"/>
      <w:bookmarkStart w:id="1817" w:name="_Toc472995409"/>
      <w:bookmarkStart w:id="1818" w:name="_Toc483807929"/>
      <w:bookmarkStart w:id="1819" w:name="_Toc16523194"/>
      <w:bookmarkStart w:id="1820" w:name="_Toc271027018"/>
      <w:bookmarkStart w:id="1821" w:name="_Toc380064278"/>
      <w:bookmarkStart w:id="1822" w:name="_Toc438029743"/>
      <w:r>
        <w:lastRenderedPageBreak/>
        <w:t>lsmsFilterNPA-NXX Query by the SOA</w:t>
      </w:r>
      <w:bookmarkEnd w:id="1810"/>
      <w:bookmarkEnd w:id="1811"/>
      <w:bookmarkEnd w:id="1812"/>
      <w:bookmarkEnd w:id="1813"/>
      <w:bookmarkEnd w:id="1814"/>
      <w:bookmarkEnd w:id="1815"/>
      <w:bookmarkEnd w:id="1816"/>
      <w:bookmarkEnd w:id="1817"/>
      <w:bookmarkEnd w:id="1818"/>
      <w:bookmarkEnd w:id="1819"/>
      <w:bookmarkEnd w:id="1820"/>
      <w:bookmarkEnd w:id="1821"/>
      <w:bookmarkEnd w:id="1822"/>
    </w:p>
    <w:p w:rsidR="007C5D52" w:rsidRDefault="007C5D52" w:rsidP="007C5D52">
      <w:r>
        <w:t>This flow is not available over the XML interface.</w:t>
      </w:r>
    </w:p>
    <w:p w:rsidR="007C5D52" w:rsidRPr="007C5D52" w:rsidRDefault="007C5D52" w:rsidP="007C5D52"/>
    <w:p w:rsidR="00ED089E" w:rsidRDefault="00714E23" w:rsidP="00ED089E">
      <w:r w:rsidRPr="00714E23">
        <w:rPr>
          <w:noProof/>
        </w:rPr>
        <w:drawing>
          <wp:inline distT="0" distB="0" distL="0" distR="0">
            <wp:extent cx="5943600" cy="199328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5943600" cy="1993280"/>
                    </a:xfrm>
                    <a:prstGeom prst="rect">
                      <a:avLst/>
                    </a:prstGeom>
                    <a:noFill/>
                    <a:ln>
                      <a:noFill/>
                    </a:ln>
                  </pic:spPr>
                </pic:pic>
              </a:graphicData>
            </a:graphic>
          </wp:inline>
        </w:drawing>
      </w:r>
    </w:p>
    <w:p w:rsidR="00ED089E" w:rsidRDefault="00ED089E" w:rsidP="00ED089E">
      <w:pPr>
        <w:pStyle w:val="FlowDescription"/>
        <w:ind w:left="0"/>
      </w:pPr>
    </w:p>
    <w:p w:rsidR="00BB3643" w:rsidRDefault="00BB3643" w:rsidP="00ED089E">
      <w:pPr>
        <w:pStyle w:val="AlphaLevel3"/>
        <w:tabs>
          <w:tab w:val="clear" w:pos="1800"/>
        </w:tabs>
        <w:ind w:left="0" w:firstLine="0"/>
      </w:pPr>
      <w:r>
        <w:t>Action is taken by the SOA personnel to query for one or all lsmsFilterNPA-NXX object(s).</w:t>
      </w:r>
    </w:p>
    <w:p w:rsidR="00BB3643" w:rsidRDefault="00BB3643">
      <w:pPr>
        <w:pStyle w:val="AlphaLevel3"/>
        <w:numPr>
          <w:ilvl w:val="0"/>
          <w:numId w:val="154"/>
        </w:numPr>
      </w:pPr>
      <w:r>
        <w:t>The SOA sends the M-GET request to the NPAC for the lsmsFilterNPA-NXX object(s).</w:t>
      </w:r>
    </w:p>
    <w:p w:rsidR="00BB3643" w:rsidRDefault="00BB3643">
      <w:pPr>
        <w:pStyle w:val="AlphaLevel3"/>
        <w:numPr>
          <w:ilvl w:val="0"/>
          <w:numId w:val="154"/>
        </w:numPr>
      </w:pPr>
      <w:r>
        <w:t>If the Service Provider ID was specified, all lsmsFilterNPA-NXX objects for that Service Provider are returned.  If only one object was requested, that object is returned.</w:t>
      </w:r>
    </w:p>
    <w:p w:rsidR="00BB3643" w:rsidRDefault="00BB3643">
      <w:pPr>
        <w:pStyle w:val="Heading2"/>
      </w:pPr>
      <w:r>
        <w:br w:type="page"/>
      </w:r>
      <w:bookmarkStart w:id="1823" w:name="_Toc472995410"/>
      <w:bookmarkStart w:id="1824" w:name="_Toc483807930"/>
      <w:bookmarkStart w:id="1825" w:name="_Toc16523195"/>
      <w:bookmarkStart w:id="1826" w:name="_Toc271027019"/>
      <w:bookmarkStart w:id="1827" w:name="_Toc380064279"/>
      <w:bookmarkStart w:id="1828" w:name="_Toc438029744"/>
      <w:bookmarkStart w:id="1829" w:name="_Toc387211453"/>
      <w:bookmarkStart w:id="1830" w:name="_Toc387214366"/>
      <w:bookmarkStart w:id="1831" w:name="_Toc387214651"/>
      <w:bookmarkStart w:id="1832" w:name="_Toc387655346"/>
      <w:bookmarkStart w:id="1833" w:name="_Toc387722758"/>
      <w:bookmarkStart w:id="1834" w:name="_Toc411837888"/>
      <w:bookmarkStart w:id="1835" w:name="_Toc438528839"/>
      <w:r>
        <w:lastRenderedPageBreak/>
        <w:t>Local SMS and SOA Recovery</w:t>
      </w:r>
      <w:bookmarkEnd w:id="1823"/>
      <w:bookmarkEnd w:id="1824"/>
      <w:bookmarkEnd w:id="1825"/>
      <w:bookmarkEnd w:id="1826"/>
      <w:bookmarkEnd w:id="1827"/>
      <w:bookmarkEnd w:id="1828"/>
    </w:p>
    <w:p w:rsidR="00BB3643" w:rsidRDefault="00BB3643">
      <w:pPr>
        <w:pStyle w:val="BodyText"/>
      </w:pPr>
      <w:r>
        <w:t>For all download requests in this section, the Local SMS or SOA should behave as follows in response to the possible download M-ACTION response from the NPAC SMS:</w:t>
      </w:r>
    </w:p>
    <w:p w:rsidR="00BB3643" w:rsidRDefault="00BB3643">
      <w:pPr>
        <w:pStyle w:val="BodyText"/>
        <w:ind w:left="720"/>
      </w:pPr>
      <w:r>
        <w:rPr>
          <w:b/>
        </w:rPr>
        <w:t>Success</w:t>
      </w:r>
      <w:r>
        <w:t xml:space="preserve"> – process the data received from the NPAC SMS, continue processing.</w:t>
      </w:r>
    </w:p>
    <w:p w:rsidR="00BB3643" w:rsidRDefault="00BB3643">
      <w:pPr>
        <w:pStyle w:val="BodyText"/>
        <w:ind w:left="720"/>
      </w:pPr>
      <w:r>
        <w:rPr>
          <w:b/>
        </w:rPr>
        <w:t>No-data-selected</w:t>
      </w:r>
      <w:r>
        <w:t xml:space="preserve"> – no data was found, continue processing.</w:t>
      </w:r>
    </w:p>
    <w:p w:rsidR="00BB3643" w:rsidRDefault="00BB3643">
      <w:pPr>
        <w:pStyle w:val="BodyText"/>
        <w:ind w:left="720"/>
      </w:pPr>
      <w:r>
        <w:rPr>
          <w:b/>
        </w:rPr>
        <w:t>Criteria-too-large</w:t>
      </w:r>
      <w:r>
        <w:t xml:space="preserve"> (using the Maximum Number of Download Records tunable) – break up the request into a smaller time range and re-issue the request to the NPAC SMS (only applies to SV requests).</w:t>
      </w:r>
      <w:r>
        <w:br/>
        <w:t>OR</w:t>
      </w:r>
      <w:r>
        <w:br/>
      </w:r>
      <w:r>
        <w:rPr>
          <w:b/>
        </w:rPr>
        <w:t>Criteria-too-large</w:t>
      </w:r>
      <w:r>
        <w:t xml:space="preserve"> (using the Maximum Number of Download Notifications tunable) – break up the request into a smaller time range and re-issue the request to the NPAC SMS (only applies to notification requests).</w:t>
      </w:r>
    </w:p>
    <w:p w:rsidR="00BB3643" w:rsidRDefault="00BB3643">
      <w:pPr>
        <w:pStyle w:val="BodyText"/>
        <w:ind w:left="720"/>
      </w:pPr>
      <w:r>
        <w:rPr>
          <w:b/>
        </w:rPr>
        <w:t>Time-range-invalid</w:t>
      </w:r>
      <w:r>
        <w:t xml:space="preserve"> (using the Maximum Download Duration tunable) – break up the request into shorter time ranges and re-issue the request to the NPAC SMS.</w:t>
      </w:r>
    </w:p>
    <w:p w:rsidR="00BB3643" w:rsidRDefault="00BB3643">
      <w:pPr>
        <w:pStyle w:val="BodyText"/>
        <w:ind w:left="720"/>
      </w:pPr>
      <w:r>
        <w:rPr>
          <w:b/>
        </w:rPr>
        <w:t>Failed</w:t>
      </w:r>
      <w:r>
        <w:t xml:space="preserve"> – go into retry mode.  Re-issue the request configurable number of additional retry attempts with an “x” amount of delay between requests (“x” is based on a configurable amount of time after receiving the failure for each request).  If a failed response is received for the final retry request, abort the association and re-start the recovery process.  Note: It is recommended that the Local SMS or SOA use the same value that the NPAC SMS uses for retry interval.</w:t>
      </w:r>
    </w:p>
    <w:p w:rsidR="00BB3643" w:rsidRDefault="00BB3643">
      <w:pPr>
        <w:pStyle w:val="BodyText"/>
      </w:pPr>
      <w:r>
        <w:t>For activities that specify “continue processing”, the Local SMS or SOA should send the NPAC SMS, either the next lnpDownload Action for a different type of data, or an lnpRecoveryComplete request, depending on where the response appears in the flow.</w:t>
      </w:r>
    </w:p>
    <w:p w:rsidR="00BB3643" w:rsidRDefault="00BB3643">
      <w:pPr>
        <w:pStyle w:val="BodyText"/>
      </w:pPr>
      <w:r>
        <w:t>It is optional as to whether the Local SMS recovers Service Provider Data, Network Data, Subscription Data, Notification Data, or any combination of the four; and if the SOA recovers the Service Provider Data, Network Data, and/or Notification Data, or any combination of the three.  Number Pool Block information may (optionally) be recovered by LSMSs.  For a Local SMS or SOA that initiates recovery, the only step that is required is the lnpRecoveryComplete message, at the end of all previous data recovery requests.  This instructs the NPAC SMS to send previously queued messages and resume normal processing.</w:t>
      </w:r>
    </w:p>
    <w:p w:rsidR="00743198" w:rsidRPr="007B2DC0" w:rsidRDefault="00BB3643" w:rsidP="00743198">
      <w:pPr>
        <w:pStyle w:val="BodyText"/>
      </w:pPr>
      <w:r>
        <w:t>Due to prerequisite data requirements on some local systems (service provider object must exist before subtending network data, which must exist before subtending subscription versions, etc.), it is also expected that the order of recovery would be Service Provider Data, followed by Network Data, Subscription Data, Number Pool Block Data, then Notification Data.</w:t>
      </w:r>
    </w:p>
    <w:p w:rsidR="00BB3643" w:rsidRDefault="00743198" w:rsidP="00743198">
      <w:pPr>
        <w:pStyle w:val="BodyText"/>
      </w:pPr>
      <w:r w:rsidRPr="002C6C07">
        <w:t xml:space="preserve">For data </w:t>
      </w:r>
      <w:r>
        <w:t xml:space="preserve">changes that occur </w:t>
      </w:r>
      <w:r w:rsidRPr="002C6C07">
        <w:t xml:space="preserve">prior to </w:t>
      </w:r>
      <w:r>
        <w:t xml:space="preserve">time-based </w:t>
      </w:r>
      <w:r w:rsidRPr="002C6C07">
        <w:t xml:space="preserve">recovery, the </w:t>
      </w:r>
      <w:r>
        <w:t xml:space="preserve">missed </w:t>
      </w:r>
      <w:r w:rsidRPr="002C6C07">
        <w:t>message</w:t>
      </w:r>
      <w:r>
        <w:t>(s)</w:t>
      </w:r>
      <w:r w:rsidRPr="002C6C07">
        <w:t xml:space="preserve"> will be recovered in the recovery request window of the </w:t>
      </w:r>
      <w:r>
        <w:t>final operation (create, modify, delete) performed on the object</w:t>
      </w:r>
      <w:r w:rsidRPr="002C6C07">
        <w:t>.</w:t>
      </w:r>
    </w:p>
    <w:p w:rsidR="007B2DC0" w:rsidRPr="007B2DC0" w:rsidRDefault="00BB3643" w:rsidP="00743198">
      <w:pPr>
        <w:pStyle w:val="BodyText"/>
      </w:pPr>
      <w:r>
        <w:t>If the Local SMS or SOA supports the receipt of linked action replies (based on the Local SMS Linked Replies Indicator and SOA Linked Replies Indicator, in the NPAC Customer record), the NPAC SMS will send linked action replies when a recovery request is initiated and the amount of data returned is greater than the associated Blocking Factor.</w:t>
      </w:r>
    </w:p>
    <w:p w:rsidR="0047201A" w:rsidRDefault="0047201A">
      <w:pPr>
        <w:pStyle w:val="BodyText"/>
      </w:pPr>
      <w:r w:rsidRPr="00714BA3">
        <w:rPr>
          <w:b/>
          <w:u w:val="single"/>
        </w:rPr>
        <w:t>XML Interface:</w:t>
      </w:r>
      <w:r>
        <w:t xml:space="preserve">  </w:t>
      </w:r>
      <w:r w:rsidR="00BA073E">
        <w:t xml:space="preserve">None of the </w:t>
      </w:r>
      <w:r>
        <w:t>flows in this section (B.7) are applicable over the XML interface, as there is no recovery in XML (i.e., all XML messages are retried until successful).</w:t>
      </w:r>
    </w:p>
    <w:p w:rsidR="00333FA9" w:rsidRDefault="00333FA9">
      <w:pPr>
        <w:pStyle w:val="BodyText"/>
      </w:pPr>
    </w:p>
    <w:p w:rsidR="00333FA9" w:rsidRDefault="00333FA9" w:rsidP="00333FA9">
      <w:pPr>
        <w:pStyle w:val="Heading3"/>
      </w:pPr>
      <w:bookmarkStart w:id="1836" w:name="_Toc438542082"/>
      <w:bookmarkStart w:id="1837" w:name="_Toc483807931"/>
      <w:bookmarkStart w:id="1838" w:name="_Toc16523196"/>
      <w:bookmarkStart w:id="1839" w:name="_Toc438542081"/>
      <w:r>
        <w:br w:type="page"/>
      </w:r>
      <w:bookmarkStart w:id="1840" w:name="_Toc271027020"/>
      <w:bookmarkStart w:id="1841" w:name="_Toc371946208"/>
      <w:bookmarkStart w:id="1842" w:name="_Toc438029745"/>
      <w:r>
        <w:lastRenderedPageBreak/>
        <w:t>Sequencing of Events on Initialization/Resynchronization of Non-EDR Local SMS</w:t>
      </w:r>
      <w:bookmarkEnd w:id="1836"/>
      <w:r>
        <w:t xml:space="preserve">  (previously NNP flow 5.2)</w:t>
      </w:r>
      <w:bookmarkEnd w:id="1837"/>
      <w:bookmarkEnd w:id="1838"/>
      <w:bookmarkEnd w:id="1840"/>
      <w:bookmarkEnd w:id="1841"/>
      <w:bookmarkEnd w:id="1842"/>
    </w:p>
    <w:p w:rsidR="00333FA9" w:rsidRDefault="00333FA9" w:rsidP="00333FA9">
      <w:pPr>
        <w:pStyle w:val="FlowDescription"/>
        <w:ind w:left="0"/>
      </w:pPr>
    </w:p>
    <w:p w:rsidR="00333FA9" w:rsidRDefault="00333FA9" w:rsidP="00333FA9">
      <w:pPr>
        <w:pStyle w:val="FlowDescription"/>
        <w:ind w:left="0"/>
      </w:pPr>
      <w:r>
        <w:t>This flow is no longer applicable with the implementation of NANC 448, NPAC SMS Sunset of non-EDR.</w:t>
      </w:r>
    </w:p>
    <w:p w:rsidR="00333FA9" w:rsidRDefault="00333FA9" w:rsidP="00333FA9">
      <w:pPr>
        <w:pStyle w:val="Heading4"/>
      </w:pPr>
      <w:r>
        <w:br w:type="page"/>
      </w:r>
      <w:bookmarkStart w:id="1843" w:name="_Toc271027021"/>
      <w:bookmarkStart w:id="1844" w:name="_Toc371946209"/>
      <w:bookmarkStart w:id="1845" w:name="_Toc438029746"/>
      <w:r>
        <w:lastRenderedPageBreak/>
        <w:t>Sequencing of Events on Initialization/Resynchronization of Non-EDR Local using SWIM</w:t>
      </w:r>
      <w:bookmarkEnd w:id="1843"/>
      <w:bookmarkEnd w:id="1844"/>
      <w:bookmarkEnd w:id="1845"/>
    </w:p>
    <w:p w:rsidR="00333FA9" w:rsidRDefault="00333FA9" w:rsidP="00333FA9"/>
    <w:p w:rsidR="00333FA9" w:rsidRDefault="00333FA9" w:rsidP="00333FA9">
      <w:r>
        <w:t>This flow is no longer applicable with the implementation of NANC 448, NPAC SMS Sunset of non-EDR.</w:t>
      </w:r>
    </w:p>
    <w:p w:rsidR="00333FA9" w:rsidRDefault="00333FA9" w:rsidP="00333FA9"/>
    <w:p w:rsidR="00333FA9" w:rsidRDefault="00333FA9" w:rsidP="00333FA9">
      <w:pPr>
        <w:pStyle w:val="Date"/>
      </w:pPr>
      <w:r>
        <w:br w:type="page"/>
      </w:r>
    </w:p>
    <w:p w:rsidR="00333FA9" w:rsidRDefault="00333FA9" w:rsidP="00333FA9">
      <w:pPr>
        <w:pStyle w:val="Heading3"/>
      </w:pPr>
      <w:bookmarkStart w:id="1846" w:name="_Toc483807932"/>
      <w:bookmarkStart w:id="1847" w:name="_Toc16523197"/>
      <w:bookmarkStart w:id="1848" w:name="_Toc271027022"/>
      <w:bookmarkStart w:id="1849" w:name="_Toc371946210"/>
      <w:bookmarkStart w:id="1850" w:name="_Toc438029747"/>
      <w:r>
        <w:lastRenderedPageBreak/>
        <w:t>Sequencing of Events on Initialization/Resynchronization of Local SMS</w:t>
      </w:r>
      <w:bookmarkEnd w:id="1839"/>
      <w:r>
        <w:rPr>
          <w:noProof/>
        </w:rPr>
        <w:t xml:space="preserve">   (previously NNP flow 5.1)</w:t>
      </w:r>
      <w:bookmarkEnd w:id="1846"/>
      <w:bookmarkEnd w:id="1847"/>
      <w:bookmarkEnd w:id="1848"/>
      <w:bookmarkEnd w:id="1849"/>
      <w:bookmarkEnd w:id="1850"/>
    </w:p>
    <w:p w:rsidR="00333FA9" w:rsidRDefault="00333FA9" w:rsidP="00333FA9">
      <w:pPr>
        <w:pStyle w:val="FlowDescription"/>
        <w:ind w:left="0"/>
      </w:pPr>
      <w:r>
        <w:t>This scenario demonstrates how a Local SMS resynchronizes itself with the NPAC SMS.</w:t>
      </w:r>
    </w:p>
    <w:p w:rsidR="00333FA9" w:rsidRDefault="00333FA9" w:rsidP="00333FA9">
      <w:pPr>
        <w:pStyle w:val="FlowDescription"/>
        <w:ind w:left="0"/>
      </w:pPr>
      <w:r>
        <w:t>These scenarios demonstrate the recovery of additions, deletions and modifications of network, subscription version and number pool block data.  The recovery of this data can cause status attribute value changes and serviceProvNPA-NXX-X deletions.</w:t>
      </w:r>
    </w:p>
    <w:p w:rsidR="00333FA9" w:rsidRDefault="00333FA9" w:rsidP="00333FA9">
      <w:pPr>
        <w:pStyle w:val="FlowDescription"/>
        <w:ind w:left="0"/>
      </w:pPr>
    </w:p>
    <w:p w:rsidR="00AF4C41" w:rsidRDefault="00743888" w:rsidP="00333FA9">
      <w:pPr>
        <w:pStyle w:val="FlowDescription"/>
        <w:ind w:left="0"/>
      </w:pPr>
      <w:r w:rsidRPr="00743888">
        <w:rPr>
          <w:noProof/>
        </w:rPr>
        <w:lastRenderedPageBreak/>
        <w:drawing>
          <wp:inline distT="0" distB="0" distL="0" distR="0">
            <wp:extent cx="5943600" cy="72064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943600" cy="7206470"/>
                    </a:xfrm>
                    <a:prstGeom prst="rect">
                      <a:avLst/>
                    </a:prstGeom>
                    <a:noFill/>
                    <a:ln>
                      <a:noFill/>
                    </a:ln>
                  </pic:spPr>
                </pic:pic>
              </a:graphicData>
            </a:graphic>
          </wp:inline>
        </w:drawing>
      </w:r>
    </w:p>
    <w:p w:rsidR="00AF4C41" w:rsidRDefault="00AF4C41" w:rsidP="00333FA9">
      <w:pPr>
        <w:pStyle w:val="FlowDescription"/>
        <w:ind w:left="0"/>
      </w:pPr>
    </w:p>
    <w:p w:rsidR="00333FA9" w:rsidRDefault="00292171" w:rsidP="00333FA9">
      <w:r>
        <w:rPr>
          <w:noProof/>
        </w:rPr>
        <w:lastRenderedPageBreak/>
        <w:drawing>
          <wp:inline distT="0" distB="0" distL="0" distR="0">
            <wp:extent cx="5943600" cy="651621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5943600" cy="6516215"/>
                    </a:xfrm>
                    <a:prstGeom prst="rect">
                      <a:avLst/>
                    </a:prstGeom>
                    <a:noFill/>
                    <a:ln>
                      <a:noFill/>
                    </a:ln>
                  </pic:spPr>
                </pic:pic>
              </a:graphicData>
            </a:graphic>
          </wp:inline>
        </w:drawing>
      </w:r>
    </w:p>
    <w:p w:rsidR="00333FA9" w:rsidRDefault="00333FA9" w:rsidP="00333FA9">
      <w:pPr>
        <w:pStyle w:val="FlowDescription"/>
        <w:ind w:left="0"/>
      </w:pPr>
    </w:p>
    <w:p w:rsidR="00333FA9" w:rsidRDefault="00333FA9" w:rsidP="00333FA9">
      <w:pPr>
        <w:pStyle w:val="BodyText"/>
      </w:pPr>
      <w:r>
        <w:t>The Local SMS establishes an association to the NPAC SMS with the resynchronization flag on, along with the network data management (networkDataMgmt) and data download (dataDownload) association functions set.</w:t>
      </w:r>
    </w:p>
    <w:p w:rsidR="00333FA9" w:rsidRDefault="00333FA9" w:rsidP="00333FA9">
      <w:pPr>
        <w:pStyle w:val="BodyText"/>
      </w:pPr>
      <w:r>
        <w:t>The NPAC SMS will queue all current activity on the NPAC SMS until the Local SMS sends in the lnpRecoveryComplete action.  All updates issued since the association establishment will be sent at the next normally scheduled retry interval.</w:t>
      </w:r>
    </w:p>
    <w:p w:rsidR="00333FA9" w:rsidRDefault="00333FA9" w:rsidP="00333FA9">
      <w:pPr>
        <w:pStyle w:val="BodyText"/>
        <w:numPr>
          <w:ilvl w:val="0"/>
          <w:numId w:val="62"/>
        </w:numPr>
      </w:pPr>
      <w:r>
        <w:t xml:space="preserve">Local SMS sends lnpDownload M-ACTION to start network data download.  In this case, the Local SMS specifies the start time and end time.  There are criteria other than time which may be specified.  If one of the following is selected (all-network-data, all NPA-NXX-X data, a range of NPA-NXX-X data, a single NPA-NXX-X), the NPAC SMS sends the serviceProvNPA-NXX-X updates  (creates, modifies, deletes) if the Local </w:t>
      </w:r>
      <w:r>
        <w:lastRenderedPageBreak/>
        <w:t>SMS’s “NPAC Customer LSMS NPA-NXX-X Indicator” in their service provider profile on the NPAC SMS states it supports the object.</w:t>
      </w:r>
    </w:p>
    <w:p w:rsidR="00333FA9" w:rsidRDefault="00333FA9" w:rsidP="00333FA9">
      <w:pPr>
        <w:pStyle w:val="BodyText"/>
        <w:numPr>
          <w:ilvl w:val="0"/>
          <w:numId w:val="62"/>
        </w:numPr>
      </w:pPr>
      <w:r>
        <w:t>If the requested object(s) exist and the Local SMS Linked Replies Indicator is set to FALSE, the NPAC SMS responds to M-ACTION with updates.  If the requested object(s) exist and the Local SMS Linked Replies 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reply data).</w:t>
      </w:r>
    </w:p>
    <w:p w:rsidR="00333FA9" w:rsidRDefault="00333FA9" w:rsidP="00333FA9">
      <w:pPr>
        <w:pStyle w:val="BodyText"/>
        <w:numPr>
          <w:ilvl w:val="0"/>
          <w:numId w:val="62"/>
        </w:numPr>
      </w:pPr>
      <w:r>
        <w:t>Local SMS sends the lnpDownload M-ACTION to start subscription data download.  In this case, the Local SMS specifies the start time and end time.  There are criteria other than time which may be specified.</w:t>
      </w:r>
    </w:p>
    <w:p w:rsidR="00333FA9" w:rsidRDefault="00333FA9" w:rsidP="00333FA9">
      <w:pPr>
        <w:pStyle w:val="BodyText"/>
        <w:numPr>
          <w:ilvl w:val="0"/>
          <w:numId w:val="62"/>
        </w:numPr>
      </w:pPr>
      <w:r>
        <w:t>If the requested object(s) exist and the Local SMS Linked Replies Indicator is set to FALSE, the NPAC SMS responds to M-ACTION with updates.  If the requested object(s) exist and the Local SMS Linked Replies 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reply data).  All creates, modifies and deletes are received, a single record for each subscription version. (i.e., no ranges).</w:t>
      </w:r>
    </w:p>
    <w:p w:rsidR="00333FA9" w:rsidRDefault="00333FA9" w:rsidP="00333FA9">
      <w:pPr>
        <w:pStyle w:val="AlphaLevel3"/>
        <w:numPr>
          <w:ilvl w:val="0"/>
          <w:numId w:val="62"/>
        </w:numPr>
      </w:pPr>
      <w:r>
        <w:t>If any corrections were issued to the resyncing Local SMS that involved the activation of a subscription version, the NPAC SMS will send, depending upon the old service provider’s TN Range Notification Indicator, a subscriptionVersionStatusAttributeValueChange or subscriptionVersionRangeStatusAttributeValueChange M-EVENT-REPORT to the old service provider SOA with the current subscriptionVersionStatus and a list of failed Local SMSs (minus the resyncing Local SMS that no longer contains a discrepancy).</w:t>
      </w:r>
    </w:p>
    <w:p w:rsidR="00333FA9" w:rsidRDefault="00333FA9" w:rsidP="00333FA9">
      <w:pPr>
        <w:pStyle w:val="AlphaLevel3"/>
        <w:numPr>
          <w:ilvl w:val="0"/>
          <w:numId w:val="62"/>
        </w:numPr>
      </w:pPr>
      <w:r>
        <w:t>The old service provider SOA confirms the M-EVENT-REPORT.</w:t>
      </w:r>
    </w:p>
    <w:p w:rsidR="00333FA9" w:rsidRDefault="00333FA9" w:rsidP="00333FA9">
      <w:pPr>
        <w:pStyle w:val="AlphaLevel3"/>
        <w:numPr>
          <w:ilvl w:val="0"/>
          <w:numId w:val="62"/>
        </w:numPr>
      </w:pPr>
      <w:r>
        <w:t xml:space="preserve">If any corrections were issued to the resyncing Local SMS that involved a subscription version, the NPAC SMS will send, depending upon the current service provider’s TN Range Notification Indicator, a subscriptionVersionStatusAttributeValueChange or subscriptionVersionRangeStatusAttributeValueChange M-EVENT-REPORT to the current service provider SOA with the current subscriptionVersionStatus and a list of failed Local SMSs (minus the resyncing Local SMS that no longer contains a discrepancy). </w:t>
      </w:r>
    </w:p>
    <w:p w:rsidR="00333FA9" w:rsidRDefault="00333FA9" w:rsidP="00333FA9">
      <w:pPr>
        <w:pStyle w:val="AlphaLevel3"/>
        <w:numPr>
          <w:ilvl w:val="0"/>
          <w:numId w:val="62"/>
        </w:numPr>
      </w:pPr>
      <w:r>
        <w:t>The current service provider SOA confirms the M-EVENT-REPORT.</w:t>
      </w:r>
    </w:p>
    <w:p w:rsidR="00333FA9" w:rsidRDefault="00333FA9" w:rsidP="00333FA9">
      <w:pPr>
        <w:pStyle w:val="BodyText"/>
        <w:numPr>
          <w:ilvl w:val="0"/>
          <w:numId w:val="62"/>
        </w:numPr>
      </w:pPr>
      <w:r>
        <w:t>Local SMS sends the lnpDownload M-ACTION to start number pool block data download.  The Local SMS specifies the start time.</w:t>
      </w:r>
    </w:p>
    <w:p w:rsidR="00333FA9" w:rsidRDefault="00333FA9" w:rsidP="00333FA9">
      <w:pPr>
        <w:pStyle w:val="BodyText"/>
        <w:numPr>
          <w:ilvl w:val="0"/>
          <w:numId w:val="62"/>
        </w:numPr>
      </w:pPr>
      <w:r>
        <w:t>NPAC SMS responds to M-ACTION with updates.</w:t>
      </w:r>
    </w:p>
    <w:p w:rsidR="00333FA9" w:rsidRDefault="00333FA9" w:rsidP="00333FA9">
      <w:pPr>
        <w:pStyle w:val="BodyText"/>
        <w:numPr>
          <w:ilvl w:val="0"/>
          <w:numId w:val="62"/>
        </w:numPr>
      </w:pPr>
      <w:r>
        <w:t>NPAC SMS sends the M-EVENT-REPORTs to the block holder SOAs for any number pool block with the SOA-Origination indicator set to true whose numberPoolBlockFailedSP-List and possibly numberPoolBlockStatus were just updated due to the number pool block download.</w:t>
      </w:r>
    </w:p>
    <w:p w:rsidR="00333FA9" w:rsidRDefault="00333FA9" w:rsidP="00333FA9">
      <w:pPr>
        <w:pStyle w:val="BodyText"/>
        <w:numPr>
          <w:ilvl w:val="0"/>
          <w:numId w:val="62"/>
        </w:numPr>
      </w:pPr>
      <w:r>
        <w:t>Block holder SOA confirms to the M-EVENT-REPORT.</w:t>
      </w:r>
    </w:p>
    <w:p w:rsidR="00333FA9" w:rsidRDefault="00333FA9" w:rsidP="00333FA9">
      <w:pPr>
        <w:pStyle w:val="BodyText"/>
        <w:numPr>
          <w:ilvl w:val="0"/>
          <w:numId w:val="62"/>
        </w:numPr>
      </w:pPr>
      <w:r>
        <w:t>If deletes were sent for any number pool blocks that completed the broadcast of the M-DELETEs of a number pool block, then the NPAC SMS will send to all other Local SMSs (non-recovering) the M-DELETE for the serviceProvNPA-NXX-X object.  The NPAC SMS will queue up the M-DELETE request for the recovering Local SMS and send it at the completion of recovery mode.</w:t>
      </w:r>
    </w:p>
    <w:p w:rsidR="00333FA9" w:rsidRDefault="00333FA9" w:rsidP="00333FA9">
      <w:pPr>
        <w:pStyle w:val="BodyText"/>
        <w:numPr>
          <w:ilvl w:val="0"/>
          <w:numId w:val="62"/>
        </w:numPr>
      </w:pPr>
      <w:r>
        <w:t>Local SMS responds the M-DELETE.</w:t>
      </w:r>
    </w:p>
    <w:p w:rsidR="00333FA9" w:rsidRDefault="00333FA9" w:rsidP="00333FA9">
      <w:pPr>
        <w:pStyle w:val="BodyText"/>
        <w:numPr>
          <w:ilvl w:val="0"/>
          <w:numId w:val="62"/>
        </w:numPr>
      </w:pPr>
      <w:r>
        <w:t>Local SMS sends M-ACTION, lnpNotificationRecovery, to the NPAC SMS.  The Local SMS specifies a time range.</w:t>
      </w:r>
    </w:p>
    <w:p w:rsidR="00333FA9" w:rsidRDefault="00333FA9" w:rsidP="00333FA9">
      <w:pPr>
        <w:pStyle w:val="BodyText"/>
        <w:numPr>
          <w:ilvl w:val="0"/>
          <w:numId w:val="62"/>
        </w:numPr>
      </w:pPr>
      <w:r>
        <w:lastRenderedPageBreak/>
        <w:t>If the requested notification(s) exist and the Local SMS Linked Replies Indicator is set to FALSE, the NPAC SMS responds to the M-ACTION with the notification updates that occurred within the given time range.  If the requested notification(s) exist and the Local SMS Linked Replies 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reply data).</w:t>
      </w:r>
    </w:p>
    <w:p w:rsidR="00333FA9" w:rsidRDefault="00333FA9" w:rsidP="00333FA9">
      <w:pPr>
        <w:pStyle w:val="BodyText"/>
        <w:numPr>
          <w:ilvl w:val="0"/>
          <w:numId w:val="62"/>
        </w:numPr>
      </w:pPr>
      <w:r>
        <w:t>Local SMS sends M-ACTION, lnpRecoveryComplete, to set the resynchronization flag off.</w:t>
      </w:r>
    </w:p>
    <w:p w:rsidR="00333FA9" w:rsidRDefault="00333FA9" w:rsidP="00333FA9">
      <w:pPr>
        <w:pStyle w:val="BodyText"/>
        <w:numPr>
          <w:ilvl w:val="0"/>
          <w:numId w:val="62"/>
        </w:numPr>
      </w:pPr>
      <w:r>
        <w:t>NPAC SMS replies to the M-ACTION.</w:t>
      </w:r>
    </w:p>
    <w:p w:rsidR="00333FA9" w:rsidRDefault="00333FA9" w:rsidP="00333FA9">
      <w:pPr>
        <w:pStyle w:val="BodyText"/>
      </w:pPr>
      <w:r>
        <w:t>Normal processing resumes and any activity that the NPAC SMS had queued up during the recovery period will now be sent at the next scheduled retry interval.</w:t>
      </w:r>
    </w:p>
    <w:p w:rsidR="00333FA9" w:rsidRDefault="00333FA9" w:rsidP="00333FA9">
      <w:pPr>
        <w:pStyle w:val="Heading4"/>
      </w:pPr>
      <w:r>
        <w:br w:type="page"/>
      </w:r>
      <w:bookmarkStart w:id="1851" w:name="_Toc271027023"/>
      <w:bookmarkStart w:id="1852" w:name="_Toc371946211"/>
      <w:bookmarkStart w:id="1853" w:name="_Toc438029748"/>
      <w:r>
        <w:lastRenderedPageBreak/>
        <w:t>Sequencing of Events on Initialization/Resynchronization of Local SMS using SWIM</w:t>
      </w:r>
      <w:bookmarkEnd w:id="1851"/>
      <w:bookmarkEnd w:id="1852"/>
      <w:bookmarkEnd w:id="1853"/>
    </w:p>
    <w:p w:rsidR="00333FA9" w:rsidRDefault="00333FA9" w:rsidP="00333FA9">
      <w:pPr>
        <w:pStyle w:val="FlowDescription"/>
        <w:ind w:left="0"/>
      </w:pPr>
      <w:r>
        <w:t>This scenario demonstrates how a Local SMS resynchronizes itself with the NPAC SMS using SWIM criteria.</w:t>
      </w:r>
    </w:p>
    <w:p w:rsidR="00333FA9" w:rsidRDefault="00333FA9" w:rsidP="00333FA9">
      <w:pPr>
        <w:pStyle w:val="FlowDescription"/>
        <w:ind w:left="0"/>
      </w:pPr>
      <w:r>
        <w:t>This scenario demonstrates the recovery of additions, deletions and modifications of service provider, network, subscription version, number pool block, and notification data.  The recovery of network, subscription version and number pool block data can cause status attribute value changes and serviceProvNPA-NXX-X deletions.</w:t>
      </w:r>
    </w:p>
    <w:p w:rsidR="00333FA9" w:rsidRDefault="00333FA9" w:rsidP="00333FA9">
      <w:pPr>
        <w:pStyle w:val="FlowDescription"/>
        <w:ind w:left="0"/>
      </w:pPr>
    </w:p>
    <w:p w:rsidR="00333FA9" w:rsidRDefault="00333FA9" w:rsidP="00333FA9">
      <w:pPr>
        <w:pStyle w:val="FlowDescription"/>
        <w:ind w:left="0"/>
      </w:pPr>
    </w:p>
    <w:p w:rsidR="00333FA9" w:rsidRDefault="00292171" w:rsidP="00333FA9">
      <w:pPr>
        <w:pStyle w:val="FlowDescription"/>
        <w:ind w:left="0"/>
      </w:pPr>
      <w:r>
        <w:rPr>
          <w:noProof/>
        </w:rPr>
        <w:lastRenderedPageBreak/>
        <w:drawing>
          <wp:inline distT="0" distB="0" distL="0" distR="0">
            <wp:extent cx="5943600" cy="721205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5943600" cy="7212051"/>
                    </a:xfrm>
                    <a:prstGeom prst="rect">
                      <a:avLst/>
                    </a:prstGeom>
                    <a:noFill/>
                    <a:ln>
                      <a:noFill/>
                    </a:ln>
                  </pic:spPr>
                </pic:pic>
              </a:graphicData>
            </a:graphic>
          </wp:inline>
        </w:drawing>
      </w:r>
    </w:p>
    <w:p w:rsidR="00333FA9" w:rsidRDefault="00292171" w:rsidP="00333FA9">
      <w:pPr>
        <w:pStyle w:val="FlowDescription"/>
        <w:ind w:left="0"/>
      </w:pPr>
      <w:r>
        <w:rPr>
          <w:noProof/>
        </w:rPr>
        <w:lastRenderedPageBreak/>
        <w:drawing>
          <wp:inline distT="0" distB="0" distL="0" distR="0">
            <wp:extent cx="5943600" cy="721205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5943600" cy="7212051"/>
                    </a:xfrm>
                    <a:prstGeom prst="rect">
                      <a:avLst/>
                    </a:prstGeom>
                    <a:noFill/>
                    <a:ln>
                      <a:noFill/>
                    </a:ln>
                  </pic:spPr>
                </pic:pic>
              </a:graphicData>
            </a:graphic>
          </wp:inline>
        </w:drawing>
      </w:r>
    </w:p>
    <w:p w:rsidR="00333FA9" w:rsidRDefault="00292171" w:rsidP="00333FA9">
      <w:pPr>
        <w:pStyle w:val="FlowDescription"/>
        <w:ind w:left="0"/>
      </w:pPr>
      <w:r>
        <w:rPr>
          <w:noProof/>
        </w:rPr>
        <w:lastRenderedPageBreak/>
        <w:drawing>
          <wp:inline distT="0" distB="0" distL="0" distR="0">
            <wp:extent cx="5943600" cy="738601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5943600" cy="7386010"/>
                    </a:xfrm>
                    <a:prstGeom prst="rect">
                      <a:avLst/>
                    </a:prstGeom>
                    <a:noFill/>
                    <a:ln>
                      <a:noFill/>
                    </a:ln>
                  </pic:spPr>
                </pic:pic>
              </a:graphicData>
            </a:graphic>
          </wp:inline>
        </w:drawing>
      </w:r>
    </w:p>
    <w:p w:rsidR="00333FA9" w:rsidRDefault="00292171" w:rsidP="00333FA9">
      <w:pPr>
        <w:pStyle w:val="FlowDescription"/>
        <w:ind w:left="0"/>
      </w:pPr>
      <w:r>
        <w:rPr>
          <w:noProof/>
        </w:rPr>
        <w:lastRenderedPageBreak/>
        <w:drawing>
          <wp:inline distT="0" distB="0" distL="0" distR="0">
            <wp:extent cx="5943600" cy="286307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5943600" cy="2863076"/>
                    </a:xfrm>
                    <a:prstGeom prst="rect">
                      <a:avLst/>
                    </a:prstGeom>
                    <a:noFill/>
                    <a:ln>
                      <a:noFill/>
                    </a:ln>
                  </pic:spPr>
                </pic:pic>
              </a:graphicData>
            </a:graphic>
          </wp:inline>
        </w:drawing>
      </w:r>
    </w:p>
    <w:p w:rsidR="00333FA9" w:rsidRDefault="00333FA9" w:rsidP="00333FA9">
      <w:pPr>
        <w:pStyle w:val="BodyText"/>
      </w:pPr>
      <w:r>
        <w:t>Local SMS personnel take action to resynchronize their Local SMS with the NPAC SMS.</w:t>
      </w:r>
    </w:p>
    <w:p w:rsidR="00333FA9" w:rsidRDefault="00333FA9" w:rsidP="00333FA9">
      <w:pPr>
        <w:pStyle w:val="BodyText"/>
      </w:pPr>
      <w:r>
        <w:t>The Local SMS establishes an association to the NPAC SMS with the resynchronization flag on, along with the network data management (networkDataMgmt) and data download (dataDownload) association functions set.  The Service Provider LSMS SWIM Recovery Indicator in the recovering Service Provider’s profile on the NPAC SMS must be set to TRUE and the recovery request (lnpDownload and lnpNotificationRecovery) must include the SWIM attribute to recover only the messages that were missed.  The Linked Replies indicator must also be set to TRUE.</w:t>
      </w:r>
    </w:p>
    <w:p w:rsidR="00333FA9" w:rsidRDefault="00333FA9" w:rsidP="00333FA9">
      <w:pPr>
        <w:pStyle w:val="BodyText"/>
      </w:pPr>
      <w:r>
        <w:t>The NPAC SMS will queue all current activity on the NPAC SMS until the Local SMS sends in the lnpRecoveryComplete action.  All updates issued since the association establishment will be sent at the next normally scheduled retry interval.</w:t>
      </w:r>
    </w:p>
    <w:p w:rsidR="00333FA9" w:rsidRDefault="00333FA9" w:rsidP="00333FA9">
      <w:pPr>
        <w:pStyle w:val="BodyText"/>
        <w:numPr>
          <w:ilvl w:val="0"/>
          <w:numId w:val="201"/>
        </w:numPr>
      </w:pPr>
      <w:r>
        <w:t>Local SMS sends lnpDownload M-ACTION to start SWIM: service provider data download.  In this case, the Local SMS specifies the SWIM attribute.</w:t>
      </w:r>
    </w:p>
    <w:p w:rsidR="00333FA9" w:rsidRDefault="00333FA9" w:rsidP="00333FA9">
      <w:pPr>
        <w:pStyle w:val="BodyText"/>
        <w:numPr>
          <w:ilvl w:val="0"/>
          <w:numId w:val="201"/>
        </w:numPr>
      </w:pPr>
      <w:r>
        <w:t>The NPAC SMS will respond with either a single M-ACTION reply or with linked M-ACTION replies for the messages that were missed.</w:t>
      </w:r>
    </w:p>
    <w:p w:rsidR="00333FA9" w:rsidRDefault="00333FA9" w:rsidP="00333FA9">
      <w:pPr>
        <w:pStyle w:val="BodyText"/>
        <w:ind w:left="360"/>
      </w:pPr>
      <w:r>
        <w:t>In the case where the amount of data to be returned is less than or equal to the associated Blocking Factor (including the case where no objects are found), the M-ACTION response will be a single normal response (i.e., non-linked response) including a status and ACTION ID.</w:t>
      </w:r>
    </w:p>
    <w:p w:rsidR="00333FA9" w:rsidRDefault="00333FA9" w:rsidP="00333FA9">
      <w:pPr>
        <w:pStyle w:val="BodyText"/>
        <w:ind w:left="360"/>
      </w:pPr>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Local SMS should initiate subsequent M-ACTION requests for this data including the ACTION ID provided by the NPAC SMS in the M-ACTION linked reply.</w:t>
      </w:r>
    </w:p>
    <w:p w:rsidR="00333FA9" w:rsidRDefault="00333FA9" w:rsidP="00333FA9">
      <w:pPr>
        <w:pStyle w:val="BodyText"/>
        <w:numPr>
          <w:ilvl w:val="0"/>
          <w:numId w:val="201"/>
        </w:numPr>
      </w:pPr>
      <w:r>
        <w:t>Local SMS issues an M-EVENT-REPORT SwimProcessing-RecoveryResults notification to the NPAC SMS indicating the replies for this data type were successfully processed.  This notification must include the ACTION ID provided by the NPAC SMS in the M-ACTION reply.</w:t>
      </w:r>
    </w:p>
    <w:p w:rsidR="00333FA9" w:rsidRDefault="00333FA9" w:rsidP="00333FA9">
      <w:pPr>
        <w:pStyle w:val="BodyText"/>
        <w:numPr>
          <w:ilvl w:val="0"/>
          <w:numId w:val="201"/>
        </w:numPr>
      </w:pPr>
      <w:r>
        <w:t>NPAC SMS issues an M-EVENT-REPORT Reply SwimProcessing-RecoveryResponse.</w:t>
      </w:r>
    </w:p>
    <w:p w:rsidR="00333FA9" w:rsidRDefault="00333FA9" w:rsidP="00333FA9">
      <w:pPr>
        <w:pStyle w:val="BodyText"/>
        <w:numPr>
          <w:ilvl w:val="0"/>
          <w:numId w:val="201"/>
        </w:numPr>
      </w:pPr>
      <w:r>
        <w:t>Local SMS sends the lnpDownload M-ACTION to start SWIM: network data download.  In this case, the Local SMS specifies the SWIM attribute.</w:t>
      </w:r>
    </w:p>
    <w:p w:rsidR="00333FA9" w:rsidRDefault="00333FA9" w:rsidP="00333FA9">
      <w:pPr>
        <w:pStyle w:val="BodyText"/>
        <w:numPr>
          <w:ilvl w:val="0"/>
          <w:numId w:val="201"/>
        </w:numPr>
      </w:pPr>
      <w:r>
        <w:t>The NPAC SMS will respond with either a single M-ACTION reply or with linked M-ACTION replies.</w:t>
      </w:r>
    </w:p>
    <w:p w:rsidR="00333FA9" w:rsidRDefault="00333FA9" w:rsidP="00333FA9">
      <w:pPr>
        <w:pStyle w:val="BodyText"/>
        <w:ind w:left="360"/>
      </w:pPr>
      <w:r>
        <w:lastRenderedPageBreak/>
        <w:t>In the case where the amount of data to be returned is less than or equal to the associated Blocking Factor (including the case where no objects are found), the M-ACTION response will be a single normal response (i.e., non-linked response) including a status and ACTION ID.</w:t>
      </w:r>
    </w:p>
    <w:p w:rsidR="00333FA9" w:rsidRDefault="00333FA9" w:rsidP="00333FA9">
      <w:pPr>
        <w:pStyle w:val="BodyText"/>
        <w:ind w:left="360"/>
      </w:pPr>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Local SMS should initiate subsequent M-ACTION requests for this data including the ACTION ID provided by the NPAC SMS in the M-ACTION linked reply.</w:t>
      </w:r>
    </w:p>
    <w:p w:rsidR="00333FA9" w:rsidRDefault="00333FA9" w:rsidP="00333FA9">
      <w:pPr>
        <w:pStyle w:val="BodyText"/>
        <w:ind w:left="360"/>
      </w:pPr>
      <w:r>
        <w:t>The NPAC SMS sends the serviceProvNPA-NXX-X updates  (creates, modifies, deletes) if the Local SMS’s “NPAC Customer LSMS NPA-NXX-X Indicator” in their service provider profile on the NPAC SMS states it supports the object.</w:t>
      </w:r>
    </w:p>
    <w:p w:rsidR="00333FA9" w:rsidRDefault="00333FA9" w:rsidP="00333FA9">
      <w:pPr>
        <w:pStyle w:val="BodyText"/>
        <w:numPr>
          <w:ilvl w:val="0"/>
          <w:numId w:val="201"/>
        </w:numPr>
      </w:pPr>
      <w:r>
        <w:t>Local SMS issues an M-EVENT-REPORT SwimProcessing-RecoveryResults notification to the NPAC SMS indicating the replies for this data type were successfully processed.  This notification must include the ACTION ID provided by the NPAC SMS in the M-ACTION reply.</w:t>
      </w:r>
    </w:p>
    <w:p w:rsidR="00333FA9" w:rsidRDefault="00333FA9" w:rsidP="00333FA9">
      <w:pPr>
        <w:pStyle w:val="BodyText"/>
        <w:numPr>
          <w:ilvl w:val="0"/>
          <w:numId w:val="201"/>
        </w:numPr>
      </w:pPr>
      <w:r>
        <w:t>NPAC SMS issues an M-EVENT-REPORT Reply SwimProcessing-RecoveryResponse.</w:t>
      </w:r>
    </w:p>
    <w:p w:rsidR="00333FA9" w:rsidRDefault="00333FA9" w:rsidP="00333FA9">
      <w:pPr>
        <w:pStyle w:val="BodyText"/>
        <w:numPr>
          <w:ilvl w:val="0"/>
          <w:numId w:val="201"/>
        </w:numPr>
      </w:pPr>
      <w:r>
        <w:t>Local SMS sends the lnpDownload M-ACTION to start SWIM: subscription data download.  In this case, the Local SMS specifies the SWIM attribute.</w:t>
      </w:r>
    </w:p>
    <w:p w:rsidR="00333FA9" w:rsidRDefault="00333FA9" w:rsidP="00333FA9">
      <w:pPr>
        <w:pStyle w:val="BodyText"/>
        <w:numPr>
          <w:ilvl w:val="0"/>
          <w:numId w:val="201"/>
        </w:numPr>
      </w:pPr>
      <w:r>
        <w:t>The NPAC SMS will respond with either a single M-ACTION reply or with linked M-ACTION replies.</w:t>
      </w:r>
    </w:p>
    <w:p w:rsidR="00333FA9" w:rsidRDefault="00333FA9" w:rsidP="00333FA9">
      <w:pPr>
        <w:pStyle w:val="BodyText"/>
        <w:ind w:left="360"/>
      </w:pPr>
      <w:r>
        <w:t>In the case where the amount of data to be returned is less than or equal to the associated Blocking Factor (including the case where no objects are found), the M-ACTION response will be a single normal response (i.e., non-linked response) including a status and ACTION ID.</w:t>
      </w:r>
    </w:p>
    <w:p w:rsidR="00333FA9" w:rsidRDefault="00333FA9" w:rsidP="00333FA9">
      <w:pPr>
        <w:pStyle w:val="BodyText"/>
        <w:ind w:left="360"/>
      </w:pPr>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Local SMS should initiate subsequent M-ACTION requests for this data including the ACTION ID provided by the NPAC SMS in the M-ACTION linked reply.</w:t>
      </w:r>
    </w:p>
    <w:p w:rsidR="00333FA9" w:rsidRDefault="00333FA9" w:rsidP="00333FA9">
      <w:pPr>
        <w:pStyle w:val="BodyText"/>
        <w:ind w:left="360"/>
      </w:pPr>
      <w:r>
        <w:t>All creates, modifies and deletes are received, a single record for each subscription version. (i.e. no ranges).</w:t>
      </w:r>
    </w:p>
    <w:p w:rsidR="00333FA9" w:rsidRDefault="00333FA9" w:rsidP="00333FA9">
      <w:pPr>
        <w:pStyle w:val="BodyText"/>
        <w:numPr>
          <w:ilvl w:val="0"/>
          <w:numId w:val="201"/>
        </w:numPr>
      </w:pPr>
      <w:r>
        <w:t>Local SMS issues an M-EVENT-REPORT SwimProcessing-RecoveryResults notification to the NPAC SMS indicating the replies for this data type were successfully processed.  This notification must include the ACTION ID provided by the NPAC SMS in the M-ACTION reply.</w:t>
      </w:r>
    </w:p>
    <w:p w:rsidR="00333FA9" w:rsidRDefault="00333FA9" w:rsidP="00333FA9">
      <w:pPr>
        <w:pStyle w:val="BodyText"/>
        <w:numPr>
          <w:ilvl w:val="0"/>
          <w:numId w:val="201"/>
        </w:numPr>
      </w:pPr>
      <w:r>
        <w:t>NPAC SMS issues an M-EVENT-REPORT Reply SwimProcessing-RecoveryResponse.</w:t>
      </w:r>
    </w:p>
    <w:p w:rsidR="00333FA9" w:rsidRDefault="00333FA9" w:rsidP="00333FA9">
      <w:pPr>
        <w:pStyle w:val="AlphaLevel3"/>
        <w:numPr>
          <w:ilvl w:val="0"/>
          <w:numId w:val="201"/>
        </w:numPr>
      </w:pPr>
      <w:r>
        <w:t>If any corrections were issued to the resyncing Local SMS that involved the activation of a subscription version, the NPAC SMS will send, depending upon the old service provider’s TN Range Notification Indicator, a subscriptionVersionStatusAttributeValueChange or subscriptionVersionRangeStatusAttributeValueChange M-EVENT-REPORT to the old service provider SOA with the current subscriptionVersionStatus and a list of failed Local SMSs (minus the resyncing Local SMS that no longer contains a discrepancy).</w:t>
      </w:r>
    </w:p>
    <w:p w:rsidR="00333FA9" w:rsidRDefault="00333FA9" w:rsidP="00333FA9">
      <w:pPr>
        <w:pStyle w:val="AlphaLevel3"/>
        <w:numPr>
          <w:ilvl w:val="0"/>
          <w:numId w:val="201"/>
        </w:numPr>
      </w:pPr>
      <w:r>
        <w:t>The old service provider SOA confirms the M-EVENT-REPORT.</w:t>
      </w:r>
    </w:p>
    <w:p w:rsidR="00333FA9" w:rsidRDefault="00333FA9" w:rsidP="00333FA9">
      <w:pPr>
        <w:pStyle w:val="AlphaLevel3"/>
        <w:numPr>
          <w:ilvl w:val="0"/>
          <w:numId w:val="201"/>
        </w:numPr>
      </w:pPr>
      <w:r>
        <w:t xml:space="preserve">If any corrections were issued to the resyncing Local SMS that involved a subscription version, the NPAC SMS will send, depending upon the current service provider’s TN Range Notification Indicator, a subscriptionVersionStatusAttributeValueChange or subscriptionVersionRangeStatusAttributeValueChange M-EVENT-REPORT to the current service provider SOA with the current subscriptionVersionStatus and a list of failed Local SMSs (minus the resyncing Local SMS that no longer contains a discrepancy). </w:t>
      </w:r>
    </w:p>
    <w:p w:rsidR="00333FA9" w:rsidRDefault="00333FA9" w:rsidP="00333FA9">
      <w:pPr>
        <w:pStyle w:val="AlphaLevel3"/>
        <w:numPr>
          <w:ilvl w:val="0"/>
          <w:numId w:val="201"/>
        </w:numPr>
      </w:pPr>
      <w:r>
        <w:t>The current service provider SOA confirms the M-EVENT-REPORT.</w:t>
      </w:r>
    </w:p>
    <w:p w:rsidR="00333FA9" w:rsidRDefault="00333FA9" w:rsidP="00333FA9">
      <w:pPr>
        <w:pStyle w:val="BodyText"/>
        <w:numPr>
          <w:ilvl w:val="0"/>
          <w:numId w:val="201"/>
        </w:numPr>
      </w:pPr>
      <w:r>
        <w:t>Local SMS sends the lnpDownload M-ACTION to start SWIM: number pool block data download.  The Local SMS specifies the SWIM attribute.</w:t>
      </w:r>
    </w:p>
    <w:p w:rsidR="00333FA9" w:rsidRDefault="00333FA9" w:rsidP="00333FA9">
      <w:pPr>
        <w:pStyle w:val="BodyText"/>
        <w:numPr>
          <w:ilvl w:val="0"/>
          <w:numId w:val="201"/>
        </w:numPr>
      </w:pPr>
      <w:r>
        <w:lastRenderedPageBreak/>
        <w:t>The NPAC SMS will respond with either a single M-ACTION reply or with linked M-ACTION replies for the messages that were missed.</w:t>
      </w:r>
    </w:p>
    <w:p w:rsidR="00333FA9" w:rsidRDefault="00333FA9" w:rsidP="00333FA9">
      <w:pPr>
        <w:pStyle w:val="BodyText"/>
        <w:ind w:left="360"/>
      </w:pPr>
      <w:r>
        <w:t>In the case where the amount of data to be returned is less than or equal to the associated Blocking Factor (including the case where no objects are found), the M-ACTION response will be a single normal response (i.e., non-linked response) including a status and ACTION ID.</w:t>
      </w:r>
    </w:p>
    <w:p w:rsidR="00333FA9" w:rsidRDefault="00333FA9" w:rsidP="00333FA9">
      <w:pPr>
        <w:pStyle w:val="BodyText"/>
        <w:ind w:left="360"/>
      </w:pPr>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Local SMS should initiate subsequent M-ACTION requests for this data including the ACTION ID provided by the NPAC SMS in the M-ACTION linked reply.</w:t>
      </w:r>
    </w:p>
    <w:p w:rsidR="00333FA9" w:rsidRDefault="00333FA9" w:rsidP="00333FA9">
      <w:pPr>
        <w:pStyle w:val="BodyText"/>
        <w:numPr>
          <w:ilvl w:val="0"/>
          <w:numId w:val="201"/>
        </w:numPr>
      </w:pPr>
      <w:r>
        <w:t>Local SMS issues an M-EVENT-REPORT SwimProcessing-RecoveryResults notification to the NPAC SMS indicating the replies for this data type were successfully processed.  This notification must include the ACTION ID provided by the NPAC SMS in the M-ACTION reply.</w:t>
      </w:r>
    </w:p>
    <w:p w:rsidR="00333FA9" w:rsidRDefault="00333FA9" w:rsidP="00333FA9">
      <w:pPr>
        <w:pStyle w:val="BodyText"/>
        <w:numPr>
          <w:ilvl w:val="0"/>
          <w:numId w:val="201"/>
        </w:numPr>
      </w:pPr>
      <w:r>
        <w:t>NPAC SMS issues an M-EVENT-REPORT Reply SwimProcessing-RecoveryResponse.</w:t>
      </w:r>
    </w:p>
    <w:p w:rsidR="00333FA9" w:rsidRDefault="00333FA9" w:rsidP="00333FA9">
      <w:pPr>
        <w:pStyle w:val="BodyText"/>
        <w:numPr>
          <w:ilvl w:val="0"/>
          <w:numId w:val="201"/>
        </w:numPr>
      </w:pPr>
      <w:r>
        <w:t>NPAC SMS sends the M-EVENT-REPORTs to the block holder SOAs for any number pool block with the SOA-Origination indicator set to true whose numberPoolBlockFailedSP-List and possibly numberPoolBlockStatus were just updated due to the number pool block download.</w:t>
      </w:r>
    </w:p>
    <w:p w:rsidR="00333FA9" w:rsidRDefault="00333FA9" w:rsidP="00333FA9">
      <w:pPr>
        <w:pStyle w:val="BodyText"/>
        <w:numPr>
          <w:ilvl w:val="0"/>
          <w:numId w:val="201"/>
        </w:numPr>
      </w:pPr>
      <w:r>
        <w:t>Block holder SOA confirms to the M-EVENT-REPORT.</w:t>
      </w:r>
    </w:p>
    <w:p w:rsidR="00333FA9" w:rsidRDefault="00333FA9" w:rsidP="00333FA9">
      <w:pPr>
        <w:pStyle w:val="BodyText"/>
        <w:numPr>
          <w:ilvl w:val="0"/>
          <w:numId w:val="201"/>
        </w:numPr>
      </w:pPr>
      <w:r>
        <w:t>If deletes were sent for any number pool blocks that completed the broadcast of the M-DELETEs of a number pool block, then the NPAC SMS will send to all other Local SMSs the M-DELETE for the serviceProvNPA-NXX-X object.  The NPAC SMS will queue up the M-DELETE request for the recovering Local SMS and send it at the completion of recovery mode.</w:t>
      </w:r>
    </w:p>
    <w:p w:rsidR="00333FA9" w:rsidRDefault="00333FA9" w:rsidP="00333FA9">
      <w:pPr>
        <w:pStyle w:val="BodyText"/>
        <w:numPr>
          <w:ilvl w:val="0"/>
          <w:numId w:val="201"/>
        </w:numPr>
      </w:pPr>
      <w:r>
        <w:t>Local SMS responds the M-DELETE.</w:t>
      </w:r>
    </w:p>
    <w:p w:rsidR="00333FA9" w:rsidRDefault="00333FA9" w:rsidP="00333FA9">
      <w:pPr>
        <w:pStyle w:val="BodyText"/>
        <w:numPr>
          <w:ilvl w:val="0"/>
          <w:numId w:val="201"/>
        </w:numPr>
      </w:pPr>
      <w:r>
        <w:t>Local SMS sends the lnpNotificationRecovery M-ACTION to start SWIM: notification data download.  The Local SMS specifies the SWIM attribute.</w:t>
      </w:r>
    </w:p>
    <w:p w:rsidR="00333FA9" w:rsidRDefault="00333FA9" w:rsidP="00333FA9">
      <w:pPr>
        <w:pStyle w:val="BodyText"/>
        <w:numPr>
          <w:ilvl w:val="0"/>
          <w:numId w:val="201"/>
        </w:numPr>
      </w:pPr>
      <w:r>
        <w:t>The NPAC SMS will respond with either a single M-ACTION reply or with linked M-ACTION replies.</w:t>
      </w:r>
    </w:p>
    <w:p w:rsidR="00333FA9" w:rsidRDefault="00333FA9" w:rsidP="00333FA9">
      <w:pPr>
        <w:pStyle w:val="BodyText"/>
        <w:ind w:left="360"/>
      </w:pPr>
      <w:r>
        <w:t>In the case where the amount of data to be returned is less than or equal to the associated Blocking Factor (including the case where no objects are found), the M-ACTION response will be a single normal response (i.e., non-linked response) including a status and ACTION ID.</w:t>
      </w:r>
    </w:p>
    <w:p w:rsidR="00333FA9" w:rsidRDefault="00333FA9" w:rsidP="00333FA9">
      <w:pPr>
        <w:pStyle w:val="BodyText"/>
        <w:ind w:left="360"/>
      </w:pPr>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Local SMS should initiate subsequent M-ACTION requests for this data including the ACTION ID provided by the NPAC SMS in the M-ACTION linked reply.</w:t>
      </w:r>
    </w:p>
    <w:p w:rsidR="00333FA9" w:rsidRDefault="00333FA9" w:rsidP="00333FA9">
      <w:pPr>
        <w:pStyle w:val="BodyText"/>
        <w:numPr>
          <w:ilvl w:val="0"/>
          <w:numId w:val="201"/>
        </w:numPr>
      </w:pPr>
      <w:r>
        <w:t>Local SMS issues an M-EVENT-REPORT SwimProcessing-RecoveryResults notification to the NPAC SMS indicating the replies for this data type were successfully processed.  This notification must include the ACTION ID provided by the NPAC SMS in the M-ACTION reply.</w:t>
      </w:r>
    </w:p>
    <w:p w:rsidR="00333FA9" w:rsidRDefault="00333FA9" w:rsidP="00333FA9">
      <w:pPr>
        <w:pStyle w:val="BodyText"/>
        <w:numPr>
          <w:ilvl w:val="0"/>
          <w:numId w:val="201"/>
        </w:numPr>
      </w:pPr>
      <w:r>
        <w:t>NPAC SMS issues an M-EVENT-REPORT Reply SwimProcessing-RecoveryResponse.</w:t>
      </w:r>
    </w:p>
    <w:p w:rsidR="00333FA9" w:rsidRDefault="00333FA9" w:rsidP="00333FA9">
      <w:pPr>
        <w:pStyle w:val="BodyText"/>
        <w:ind w:left="540" w:hanging="540"/>
      </w:pPr>
      <w:r>
        <w:t xml:space="preserve">Note:  If any of the SWIM processing recovery responses from the NPAC SMS (SwimProcessing-RecoveryResponse) include a stop-date (timestamp), this indicates that the SWIM Maximum tunable has been exceeded, and SWIM data accumulation stopped at the provided stop-date (timestamp).  In order to fully synchronize with the NPAC SMS, since additional messages may have been missed, the Service Provider will want to issue additional recovery requests specifying criteria other than SWIM to get all missing data (see B.7.2 for example).  Alternatively, upon receiving the stop-date timestamp the Service Provider may perform time-based recovery after each SWIM-based recovery request for each data type.  For example, the Service Provider would request SWIM-based recovery for SP data and if they receive a stop-date timestamp they </w:t>
      </w:r>
      <w:r>
        <w:lastRenderedPageBreak/>
        <w:t>would then perform time-base recovery for SP data; then the Service Provider would request SWIM-based recovery for Network Data and if they receive a stop-date timestamp they would then perform time-based recovery for Network Data – and so on and so forth for each data type.</w:t>
      </w:r>
    </w:p>
    <w:p w:rsidR="00333FA9" w:rsidRDefault="00333FA9" w:rsidP="00333FA9">
      <w:pPr>
        <w:pStyle w:val="BodyText"/>
        <w:ind w:left="1080" w:hanging="540"/>
      </w:pPr>
      <w:r>
        <w:t>Upon successful recovery, SWIM accumulation will be turned back on for the Service Provider.</w:t>
      </w:r>
    </w:p>
    <w:p w:rsidR="00333FA9" w:rsidRDefault="00333FA9" w:rsidP="00333FA9">
      <w:pPr>
        <w:pStyle w:val="BodyText"/>
        <w:numPr>
          <w:ilvl w:val="0"/>
          <w:numId w:val="201"/>
        </w:numPr>
      </w:pPr>
      <w:r>
        <w:t>Local SMS sends M-ACTION, lnpRecoveryComplete, to set the resynchronization flag off.</w:t>
      </w:r>
    </w:p>
    <w:p w:rsidR="00333FA9" w:rsidRDefault="00333FA9" w:rsidP="00333FA9">
      <w:pPr>
        <w:pStyle w:val="BodyText"/>
        <w:numPr>
          <w:ilvl w:val="0"/>
          <w:numId w:val="201"/>
        </w:numPr>
      </w:pPr>
      <w:r>
        <w:t>NPAC SMS replies to the M-ACTION.</w:t>
      </w:r>
    </w:p>
    <w:p w:rsidR="00333FA9" w:rsidRDefault="00333FA9" w:rsidP="00333FA9">
      <w:pPr>
        <w:pStyle w:val="FlowDescription"/>
        <w:ind w:left="0"/>
      </w:pPr>
      <w:r>
        <w:t>Normal processing resumes and any activity that the NPAC SMS had queued up during the recovery period will now be sent at the next scheduled retry interval.</w:t>
      </w:r>
    </w:p>
    <w:p w:rsidR="00333FA9" w:rsidRDefault="00333FA9" w:rsidP="00333FA9">
      <w:pPr>
        <w:pStyle w:val="Heading3"/>
      </w:pPr>
      <w:r>
        <w:br w:type="page"/>
      </w:r>
      <w:bookmarkStart w:id="1854" w:name="_Toc472995411"/>
      <w:bookmarkStart w:id="1855" w:name="_Toc483807933"/>
      <w:bookmarkStart w:id="1856" w:name="_Toc16523198"/>
      <w:bookmarkStart w:id="1857" w:name="_Toc271027024"/>
      <w:bookmarkStart w:id="1858" w:name="_Toc371946212"/>
      <w:bookmarkStart w:id="1859" w:name="_Toc438029749"/>
      <w:r>
        <w:lastRenderedPageBreak/>
        <w:t>Sequencing of Events on Initialization/Resynchronization of SOA</w:t>
      </w:r>
      <w:bookmarkEnd w:id="1854"/>
      <w:bookmarkEnd w:id="1855"/>
      <w:bookmarkEnd w:id="1856"/>
      <w:bookmarkEnd w:id="1857"/>
      <w:bookmarkEnd w:id="1858"/>
      <w:bookmarkEnd w:id="1859"/>
    </w:p>
    <w:p w:rsidR="00333FA9" w:rsidRDefault="00333FA9" w:rsidP="00333FA9">
      <w:pPr>
        <w:pStyle w:val="FlowDescription"/>
        <w:ind w:left="0"/>
      </w:pPr>
      <w:r>
        <w:t>This scenario demonstrates how a SOA resynchronizes itself with the NPAC SMS.  In this example, the SOA supports network data over the SOA.</w:t>
      </w:r>
    </w:p>
    <w:p w:rsidR="00333FA9" w:rsidRDefault="00333FA9" w:rsidP="00333FA9">
      <w:pPr>
        <w:pStyle w:val="FlowDescription"/>
        <w:ind w:left="0"/>
      </w:pPr>
      <w:r>
        <w:t>If the SOA supports a separate SOA channel for notifications, then they should associate with the notificationDownload function bit.</w:t>
      </w:r>
    </w:p>
    <w:p w:rsidR="00333FA9" w:rsidRDefault="00333FA9" w:rsidP="00333FA9">
      <w:pPr>
        <w:pStyle w:val="FlowDescription"/>
        <w:ind w:left="0"/>
      </w:pPr>
      <w:r>
        <w:t>This scenario demonstrates the recovery of additions, deletions and modifications of service provider, network, and notification data.</w:t>
      </w:r>
    </w:p>
    <w:p w:rsidR="00333FA9" w:rsidRDefault="00333FA9" w:rsidP="00333FA9">
      <w:pPr>
        <w:pStyle w:val="FlowDescription"/>
        <w:ind w:left="0"/>
      </w:pPr>
    </w:p>
    <w:p w:rsidR="00333FA9" w:rsidRDefault="00333FA9" w:rsidP="00333FA9">
      <w:pPr>
        <w:pStyle w:val="FlowDescription"/>
        <w:ind w:left="0"/>
      </w:pPr>
    </w:p>
    <w:p w:rsidR="00333FA9" w:rsidRDefault="00292171" w:rsidP="00333FA9">
      <w:r>
        <w:rPr>
          <w:noProof/>
        </w:rPr>
        <w:drawing>
          <wp:inline distT="0" distB="0" distL="0" distR="0">
            <wp:extent cx="5943600" cy="460266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5943600" cy="4602666"/>
                    </a:xfrm>
                    <a:prstGeom prst="rect">
                      <a:avLst/>
                    </a:prstGeom>
                    <a:noFill/>
                    <a:ln>
                      <a:noFill/>
                    </a:ln>
                  </pic:spPr>
                </pic:pic>
              </a:graphicData>
            </a:graphic>
          </wp:inline>
        </w:drawing>
      </w:r>
    </w:p>
    <w:p w:rsidR="00333FA9" w:rsidRDefault="00333FA9" w:rsidP="00333FA9">
      <w:pPr>
        <w:pStyle w:val="FlowDescription"/>
        <w:ind w:left="0"/>
      </w:pPr>
    </w:p>
    <w:p w:rsidR="00333FA9" w:rsidRDefault="00333FA9" w:rsidP="00333FA9">
      <w:pPr>
        <w:pStyle w:val="BodyText"/>
      </w:pPr>
      <w:r>
        <w:t>SOA takes action to resynchronize their SOA with the NPAC SMS.</w:t>
      </w:r>
    </w:p>
    <w:p w:rsidR="00333FA9" w:rsidRDefault="00333FA9" w:rsidP="00333FA9">
      <w:pPr>
        <w:pStyle w:val="BodyText"/>
      </w:pPr>
      <w:r>
        <w:t>The SOA establishes an association to the NPAC SMS with the resynchronization flag on, and the network data management (networkDataMgmt) association function set.  The NPAC SMS will queue all current activity on the NPAC SMS until the service SOA sends in the lnpRecoveryComplete action.  All updates issued since the association establishment will be sent at the next normally scheduled retry interval.</w:t>
      </w:r>
    </w:p>
    <w:p w:rsidR="00333FA9" w:rsidRDefault="00333FA9" w:rsidP="00333FA9">
      <w:pPr>
        <w:pStyle w:val="BodyText"/>
        <w:numPr>
          <w:ilvl w:val="0"/>
          <w:numId w:val="80"/>
        </w:numPr>
      </w:pPr>
      <w:r>
        <w:t xml:space="preserve">SOA sends the lnpDownload M-ACTION to start network data download.  In this case, the SOA specifies the start time and end time.  There are criteria other than time which may be specified.  If one of the following is selected (all-network-data, all NPA-NXX-X data, a range of NPA-NXX-X data, a single NPA-NXX-X), the NPAC SMS sends the serviceProvNPA-NXX-X updates  (creates, modifies, deletes) if the SOA’s “NPAC </w:t>
      </w:r>
      <w:r>
        <w:lastRenderedPageBreak/>
        <w:t>Customer SOA NPA-NXX-X Indicator” in their service provider profile on the NPAC SMS states it supports the object.</w:t>
      </w:r>
    </w:p>
    <w:p w:rsidR="00333FA9" w:rsidRDefault="00333FA9" w:rsidP="00333FA9">
      <w:pPr>
        <w:pStyle w:val="BodyText"/>
        <w:numPr>
          <w:ilvl w:val="0"/>
          <w:numId w:val="80"/>
        </w:numPr>
      </w:pPr>
      <w:r>
        <w:t>If the requested object(s) exist and the SOA Linked Replies Indicator is set to FALSE, the SOA responds to the M-ACTION with updates.  If the requested object(s) exist and the SOA Linked Replies 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reply data).</w:t>
      </w:r>
    </w:p>
    <w:p w:rsidR="00333FA9" w:rsidRDefault="00333FA9" w:rsidP="00333FA9">
      <w:pPr>
        <w:pStyle w:val="BodyText"/>
        <w:numPr>
          <w:ilvl w:val="0"/>
          <w:numId w:val="80"/>
        </w:numPr>
      </w:pPr>
      <w:r>
        <w:t>SOA sends M-ACTION, lnpNotificationRecovery, to the NPAC SMS.  The SOA specifies a time range.</w:t>
      </w:r>
    </w:p>
    <w:p w:rsidR="00333FA9" w:rsidRDefault="00333FA9" w:rsidP="00333FA9">
      <w:pPr>
        <w:pStyle w:val="BodyText"/>
        <w:numPr>
          <w:ilvl w:val="0"/>
          <w:numId w:val="80"/>
        </w:numPr>
      </w:pPr>
      <w:r>
        <w:t>If the requested notification(s) exist and the SOA Linked Replies Indicator is set to FALSE, the NPAC SMS responds to the M-ACTION with the notification updates that occurred within the given time range.  If the requested notification(s) exist and the SOA Linked Replies 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reply data).</w:t>
      </w:r>
    </w:p>
    <w:p w:rsidR="00333FA9" w:rsidRDefault="00333FA9" w:rsidP="00333FA9">
      <w:pPr>
        <w:pStyle w:val="BodyText"/>
        <w:numPr>
          <w:ilvl w:val="0"/>
          <w:numId w:val="80"/>
        </w:numPr>
      </w:pPr>
      <w:r>
        <w:t>SOA sends M-ACTION, lnpRecoveryComplete, to set the resynchronization flag off.</w:t>
      </w:r>
    </w:p>
    <w:p w:rsidR="00333FA9" w:rsidRDefault="00333FA9" w:rsidP="00333FA9">
      <w:pPr>
        <w:pStyle w:val="BodyText"/>
        <w:numPr>
          <w:ilvl w:val="0"/>
          <w:numId w:val="80"/>
        </w:numPr>
      </w:pPr>
      <w:r>
        <w:t>NPAC SMS replies to the M-ACTION.</w:t>
      </w:r>
    </w:p>
    <w:p w:rsidR="00333FA9" w:rsidRDefault="00333FA9" w:rsidP="00333FA9">
      <w:pPr>
        <w:pStyle w:val="BodyText"/>
      </w:pPr>
      <w:r>
        <w:t xml:space="preserve">Any activity that the NPAC SMS had queued up during the recovery period will now be sent. </w:t>
      </w:r>
    </w:p>
    <w:p w:rsidR="00333FA9" w:rsidRDefault="00333FA9" w:rsidP="00333FA9">
      <w:pPr>
        <w:pStyle w:val="BodyText"/>
      </w:pPr>
      <w:r>
        <w:t>Normal processing resumes and any activity that the NPAC SMS had queued up during the recovery period will now be sent at the next scheduled retry interval.</w:t>
      </w:r>
    </w:p>
    <w:p w:rsidR="00333FA9" w:rsidRDefault="00333FA9" w:rsidP="00333FA9">
      <w:pPr>
        <w:pStyle w:val="Heading4"/>
      </w:pPr>
      <w:r>
        <w:br w:type="page"/>
      </w:r>
      <w:bookmarkStart w:id="1860" w:name="_Toc271027025"/>
      <w:bookmarkStart w:id="1861" w:name="_Toc371946213"/>
      <w:bookmarkStart w:id="1862" w:name="_Toc438029750"/>
      <w:r>
        <w:lastRenderedPageBreak/>
        <w:t>Sequencing of Events on Initialization/Resynchronization of SOA using SWIM</w:t>
      </w:r>
      <w:bookmarkEnd w:id="1860"/>
      <w:bookmarkEnd w:id="1861"/>
      <w:bookmarkEnd w:id="1862"/>
    </w:p>
    <w:p w:rsidR="00333FA9" w:rsidRDefault="00333FA9" w:rsidP="00333FA9">
      <w:pPr>
        <w:pStyle w:val="BodyText"/>
      </w:pPr>
      <w:r>
        <w:t>This scenario demonstrates how a SOA resynchronizes itself with the NPAC SMS using SWIM criteria.  In this example, the SOA supports network data, data downloads and notifications over the SOA.</w:t>
      </w:r>
    </w:p>
    <w:p w:rsidR="00333FA9" w:rsidRDefault="00333FA9" w:rsidP="00333FA9">
      <w:pPr>
        <w:pStyle w:val="BodyText"/>
      </w:pPr>
      <w:r>
        <w:t>If the SOA supports a separate SOA channel for notifications, then they should associate with the notificationDownload function bit.</w:t>
      </w:r>
    </w:p>
    <w:p w:rsidR="00333FA9" w:rsidRDefault="00333FA9" w:rsidP="00333FA9">
      <w:pPr>
        <w:pStyle w:val="BodyText"/>
      </w:pPr>
      <w:r>
        <w:t xml:space="preserve">This scenario demonstrates the recovery of additions, deletions and modifications of service provider, network, and notification data. </w:t>
      </w:r>
    </w:p>
    <w:p w:rsidR="00333FA9" w:rsidRDefault="00333FA9" w:rsidP="00333FA9">
      <w:pPr>
        <w:pStyle w:val="BodyText"/>
      </w:pPr>
    </w:p>
    <w:p w:rsidR="00333FA9" w:rsidRDefault="00B115AC" w:rsidP="00333FA9">
      <w:pPr>
        <w:pStyle w:val="BodyText"/>
      </w:pPr>
      <w:r w:rsidRPr="00B115AC">
        <w:rPr>
          <w:noProof/>
        </w:rPr>
        <w:lastRenderedPageBreak/>
        <w:drawing>
          <wp:inline distT="0" distB="0" distL="0" distR="0">
            <wp:extent cx="5943600" cy="7313414"/>
            <wp:effectExtent l="0" t="0" r="0" b="190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943600" cy="7313414"/>
                    </a:xfrm>
                    <a:prstGeom prst="rect">
                      <a:avLst/>
                    </a:prstGeom>
                    <a:noFill/>
                    <a:ln>
                      <a:noFill/>
                    </a:ln>
                  </pic:spPr>
                </pic:pic>
              </a:graphicData>
            </a:graphic>
          </wp:inline>
        </w:drawing>
      </w:r>
    </w:p>
    <w:p w:rsidR="00743888" w:rsidRDefault="00743888" w:rsidP="00333FA9">
      <w:pPr>
        <w:pStyle w:val="BodyText"/>
      </w:pPr>
    </w:p>
    <w:p w:rsidR="00333FA9" w:rsidRDefault="00292171" w:rsidP="00333FA9">
      <w:pPr>
        <w:pStyle w:val="BodyText"/>
      </w:pPr>
      <w:r>
        <w:rPr>
          <w:noProof/>
        </w:rPr>
        <w:lastRenderedPageBreak/>
        <w:drawing>
          <wp:inline distT="0" distB="0" distL="0" distR="0">
            <wp:extent cx="5943600" cy="321099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5943600" cy="3210994"/>
                    </a:xfrm>
                    <a:prstGeom prst="rect">
                      <a:avLst/>
                    </a:prstGeom>
                    <a:noFill/>
                    <a:ln>
                      <a:noFill/>
                    </a:ln>
                  </pic:spPr>
                </pic:pic>
              </a:graphicData>
            </a:graphic>
          </wp:inline>
        </w:drawing>
      </w:r>
    </w:p>
    <w:p w:rsidR="00333FA9" w:rsidRDefault="00333FA9" w:rsidP="00333FA9"/>
    <w:p w:rsidR="00333FA9" w:rsidRDefault="00333FA9" w:rsidP="00333FA9">
      <w:pPr>
        <w:pStyle w:val="BodyText"/>
      </w:pPr>
      <w:r>
        <w:t>SOA takes action to resynchronize their SOA with the NPAC SMS.</w:t>
      </w:r>
    </w:p>
    <w:p w:rsidR="00333FA9" w:rsidRDefault="00333FA9" w:rsidP="00333FA9">
      <w:pPr>
        <w:pStyle w:val="BodyText"/>
      </w:pPr>
      <w:r>
        <w:t>The SOA establishes an association to the NPAC SMS with the resynchronization flag on, and the network data management (networkDataMgmt) association function set.  The Service Provider SOA SWIM Indicator in the recovering Service Provider’s profile on the NPAC SMS must be set to TRUE and the recovery requests (lnpDownload and lnpNotificationRecovery) must include the SWIM attribute to recover only the messages that were missed.  The Linked Replies indicator must also be set to TRUE.</w:t>
      </w:r>
    </w:p>
    <w:p w:rsidR="00333FA9" w:rsidRDefault="00333FA9" w:rsidP="00333FA9">
      <w:pPr>
        <w:pStyle w:val="BodyText"/>
      </w:pPr>
      <w:r>
        <w:t>The NPAC SMS will queue all current activity on the NPAC SMS until the SOA sends in the lnpRecoveryComplete action.  All updates issued since the association establishment will be sent at the next normally scheduled retry interval.</w:t>
      </w:r>
    </w:p>
    <w:p w:rsidR="00333FA9" w:rsidRDefault="00333FA9" w:rsidP="00333FA9">
      <w:pPr>
        <w:pStyle w:val="BodyText"/>
        <w:numPr>
          <w:ilvl w:val="0"/>
          <w:numId w:val="202"/>
        </w:numPr>
      </w:pPr>
      <w:r>
        <w:t xml:space="preserve">SOA sends the lnpDownload M-ACTION to start swim: service provider data download.  In this case, the SOA specifies the SWIM attribute. </w:t>
      </w:r>
    </w:p>
    <w:p w:rsidR="00333FA9" w:rsidRDefault="00333FA9" w:rsidP="00333FA9">
      <w:pPr>
        <w:pStyle w:val="BodyText"/>
        <w:numPr>
          <w:ilvl w:val="0"/>
          <w:numId w:val="202"/>
        </w:numPr>
      </w:pPr>
      <w:r>
        <w:t>The NPAC SMS will respond with either a single M-ACTION reply or with linked M-ACTION replies for the messages that were missed.</w:t>
      </w:r>
    </w:p>
    <w:p w:rsidR="00333FA9" w:rsidRDefault="00333FA9" w:rsidP="00333FA9">
      <w:pPr>
        <w:pStyle w:val="BodyText"/>
        <w:ind w:left="360"/>
      </w:pPr>
      <w:r>
        <w:t xml:space="preserve">In the case where the amount of data to be returned is less than or equal to the associated Blocking Factor (including the case where no objects are found), the M-ACTION response will be a single normal response (i.e., non-linked response) including a status and ACTION ID.  </w:t>
      </w:r>
    </w:p>
    <w:p w:rsidR="00333FA9" w:rsidRDefault="00333FA9" w:rsidP="00333FA9">
      <w:pPr>
        <w:pStyle w:val="BodyText"/>
        <w:ind w:left="360"/>
      </w:pPr>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SOA should initiate subsequent M-ACTION requests for this data including the ACTION ID provided by the NPAC SMS in the M-ACTION linked reply.</w:t>
      </w:r>
    </w:p>
    <w:p w:rsidR="00333FA9" w:rsidRDefault="00333FA9" w:rsidP="00333FA9">
      <w:pPr>
        <w:pStyle w:val="BodyText"/>
        <w:numPr>
          <w:ilvl w:val="0"/>
          <w:numId w:val="202"/>
        </w:numPr>
      </w:pPr>
      <w:r>
        <w:t>SOA issues an M-EVENT-REPORT SwimProcessing-RecoveryResults notification to the NPAC SMS indicating the replies for this data type were successfully processed.  This notification must include the ACTION ID provided by the NPAC SMS in the M-ACTION reply.</w:t>
      </w:r>
    </w:p>
    <w:p w:rsidR="00333FA9" w:rsidRDefault="00333FA9" w:rsidP="00333FA9">
      <w:pPr>
        <w:pStyle w:val="BodyText"/>
        <w:numPr>
          <w:ilvl w:val="0"/>
          <w:numId w:val="202"/>
        </w:numPr>
      </w:pPr>
      <w:r>
        <w:t>NPAC SMS issues an M-EVENT-REPORT Reply SwimProcessing-RecoveryResponse.</w:t>
      </w:r>
    </w:p>
    <w:p w:rsidR="00333FA9" w:rsidRDefault="00333FA9" w:rsidP="00333FA9">
      <w:pPr>
        <w:pStyle w:val="BodyText"/>
        <w:numPr>
          <w:ilvl w:val="0"/>
          <w:numId w:val="202"/>
        </w:numPr>
      </w:pPr>
      <w:r>
        <w:t xml:space="preserve">SOA sends lnpDownload M-ACTION to start SWIM: network data download.  In this case, the SOA specifies the SWIM attribute. </w:t>
      </w:r>
    </w:p>
    <w:p w:rsidR="00333FA9" w:rsidRDefault="00333FA9" w:rsidP="00333FA9">
      <w:pPr>
        <w:pStyle w:val="BodyText"/>
        <w:numPr>
          <w:ilvl w:val="0"/>
          <w:numId w:val="202"/>
        </w:numPr>
      </w:pPr>
      <w:r>
        <w:lastRenderedPageBreak/>
        <w:t xml:space="preserve">The NPAC SMS will respond with either a single M-ACTION reply or with linked M-ACTION replies for the messages that were missed.  </w:t>
      </w:r>
    </w:p>
    <w:p w:rsidR="00333FA9" w:rsidRDefault="00333FA9" w:rsidP="00333FA9">
      <w:pPr>
        <w:pStyle w:val="BodyText"/>
        <w:ind w:left="360"/>
      </w:pPr>
      <w:r>
        <w:t xml:space="preserve">In the case where the amount of data to be returned is less than or equal to the associated Blocking Factor (including the case where no objects are found), the M-ACTION response will be a single normal response (i.e., non-linked response) including a status and ACTION ID.  </w:t>
      </w:r>
    </w:p>
    <w:p w:rsidR="00333FA9" w:rsidRDefault="00333FA9" w:rsidP="00333FA9">
      <w:pPr>
        <w:pStyle w:val="BodyText"/>
        <w:ind w:left="360"/>
      </w:pPr>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SOA should initiate subsequent M-ACTION requests for this data including the ACTION ID provided by the NPAC SMS in the M-ACTION linked reply.</w:t>
      </w:r>
    </w:p>
    <w:p w:rsidR="00333FA9" w:rsidRDefault="00333FA9" w:rsidP="00333FA9">
      <w:pPr>
        <w:pStyle w:val="BodyText"/>
        <w:ind w:left="360"/>
      </w:pPr>
      <w:r>
        <w:t>The NPAC SMS sends the serviceProvNPA-NXX-X updates  (creates, modifies, deletes) if the SOA’s “NPAC Customer SOA NPA-NXX-X Indicator” in their service provider profile on the NPAC SMS states it supports the object.</w:t>
      </w:r>
    </w:p>
    <w:p w:rsidR="00333FA9" w:rsidRDefault="00333FA9" w:rsidP="00333FA9">
      <w:pPr>
        <w:pStyle w:val="BodyText"/>
        <w:numPr>
          <w:ilvl w:val="0"/>
          <w:numId w:val="202"/>
        </w:numPr>
      </w:pPr>
      <w:r>
        <w:t>SOA issues an M-EVENT-REPORT SwimProcessing-RecoveryResults notification to the NPAC SMS indicating the replies for this data type were successfully processed.  This notification must include the ACITON ID provided by the NPAC SMS in the M-ACITON reply.</w:t>
      </w:r>
    </w:p>
    <w:p w:rsidR="00333FA9" w:rsidRDefault="00333FA9" w:rsidP="00333FA9">
      <w:pPr>
        <w:pStyle w:val="BodyText"/>
        <w:numPr>
          <w:ilvl w:val="0"/>
          <w:numId w:val="202"/>
        </w:numPr>
      </w:pPr>
      <w:r>
        <w:t>NPAC SMS issues an M-EVENT-REPORT SwimProcessing-RecoveryResponse.</w:t>
      </w:r>
    </w:p>
    <w:p w:rsidR="00333FA9" w:rsidRDefault="00333FA9" w:rsidP="00333FA9">
      <w:pPr>
        <w:pStyle w:val="BodyText"/>
        <w:numPr>
          <w:ilvl w:val="0"/>
          <w:numId w:val="202"/>
        </w:numPr>
      </w:pPr>
      <w:r>
        <w:t>SOA sends lnpNotificationRecovery M-ACTION to start SWIM: notification data download.  The SOA specifies the SWIM attribute.</w:t>
      </w:r>
    </w:p>
    <w:p w:rsidR="00333FA9" w:rsidRDefault="00333FA9" w:rsidP="00333FA9">
      <w:pPr>
        <w:pStyle w:val="BodyText"/>
        <w:numPr>
          <w:ilvl w:val="0"/>
          <w:numId w:val="202"/>
        </w:numPr>
      </w:pPr>
      <w:r>
        <w:t xml:space="preserve">The NPAC SMS will respond with either a single M-ACTION reply or with linked M-ACTION replies for the messages that were missed.  </w:t>
      </w:r>
    </w:p>
    <w:p w:rsidR="00333FA9" w:rsidRDefault="00333FA9" w:rsidP="00333FA9">
      <w:pPr>
        <w:pStyle w:val="BodyText"/>
        <w:ind w:left="360"/>
      </w:pPr>
      <w:r>
        <w:t xml:space="preserve">In the case where the amount of data to be returned is less than or equal to the associated Blocking Factor (including the case where no objects are found), the M-ACTION response will be a single normal response (i.e., non-linked response) including a status and ACTION ID.  </w:t>
      </w:r>
    </w:p>
    <w:p w:rsidR="00333FA9" w:rsidRDefault="00333FA9" w:rsidP="00333FA9">
      <w:pPr>
        <w:pStyle w:val="BodyText"/>
        <w:ind w:left="360"/>
      </w:pPr>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SOA should initiate subsequent M-ACTION requests for this data including the ACTION ID provided by the NPAC SMS in the M-ACTION linked reply.</w:t>
      </w:r>
    </w:p>
    <w:p w:rsidR="00333FA9" w:rsidRDefault="00333FA9" w:rsidP="00333FA9">
      <w:pPr>
        <w:pStyle w:val="BodyText"/>
        <w:numPr>
          <w:ilvl w:val="0"/>
          <w:numId w:val="202"/>
        </w:numPr>
      </w:pPr>
      <w:r>
        <w:t>SOA issues an M-EVENT-REPORT SwimProcessing-RecoveryResults notification to the NPAC SMS indicating the replies for this data type were successfully processed.  This notification must include the ACTION ID provided by the NPAC SMS in the M-ACTION reply.</w:t>
      </w:r>
    </w:p>
    <w:p w:rsidR="00333FA9" w:rsidRDefault="00333FA9" w:rsidP="00333FA9">
      <w:pPr>
        <w:pStyle w:val="BodyText"/>
        <w:numPr>
          <w:ilvl w:val="0"/>
          <w:numId w:val="202"/>
        </w:numPr>
      </w:pPr>
      <w:r>
        <w:t>NPAC SMS issues an M-EVENT-REPORT SwimProcessing-RecoveryResponse.</w:t>
      </w:r>
    </w:p>
    <w:p w:rsidR="00333FA9" w:rsidRDefault="00333FA9" w:rsidP="00333FA9">
      <w:pPr>
        <w:pStyle w:val="BodyText"/>
        <w:ind w:left="540" w:hanging="540"/>
      </w:pPr>
      <w:r>
        <w:t xml:space="preserve">Note:  If any of the SWIM processing recovery responses from the NPAC SMS (SwimProcessing-RecoveryResponse) include a stop-date (timestamp), this indicates that the SWIM Maximum tunable has been exceeded, and SWIM data accumulation stopped at the provided stop-date (timestamp).  In order to fully synchronize with the NPAC SMS, since additional messages may have been missed, the Service Provider will want to issue additional recovery requests specifying criteria other than SWIM to get all missing data (see B.7.3 for example).  Alternatively, upon receiving the stop-date timestamp the Service Provider may perform time-based recovery after each SWIM-based recovery request for each data type.  For example, the Service Provider would request SWIM-based recovery for SP data and if they receive a stop-date timestamp they would then perform time-base recovery for SP data; then the Service Provider would request SWIM-based recovery for Network Data and if they receive a stop-date timestamp they would then perform time-based recovery for Network Data – and so on and so forth for each data type.  </w:t>
      </w:r>
    </w:p>
    <w:p w:rsidR="00333FA9" w:rsidRDefault="00333FA9" w:rsidP="00333FA9">
      <w:pPr>
        <w:pStyle w:val="BodyText"/>
        <w:ind w:left="1080" w:hanging="540"/>
      </w:pPr>
      <w:r>
        <w:t>Upon successful recovery, SWIM accumulation will be turned back on for the Service Provider.</w:t>
      </w:r>
    </w:p>
    <w:p w:rsidR="00333FA9" w:rsidRDefault="00333FA9" w:rsidP="00333FA9">
      <w:pPr>
        <w:pStyle w:val="BodyText"/>
        <w:numPr>
          <w:ilvl w:val="0"/>
          <w:numId w:val="202"/>
        </w:numPr>
      </w:pPr>
      <w:r>
        <w:t>SOA sends M-ACTION, lnpRecoveryComplete, to set the resynchronization flag off.</w:t>
      </w:r>
    </w:p>
    <w:p w:rsidR="00333FA9" w:rsidRDefault="00333FA9" w:rsidP="00333FA9">
      <w:pPr>
        <w:pStyle w:val="BodyText"/>
        <w:numPr>
          <w:ilvl w:val="0"/>
          <w:numId w:val="202"/>
        </w:numPr>
      </w:pPr>
      <w:r>
        <w:lastRenderedPageBreak/>
        <w:t>NPAC SMS replies to the M-ACTION.</w:t>
      </w:r>
    </w:p>
    <w:p w:rsidR="00333FA9" w:rsidRDefault="00333FA9" w:rsidP="00333FA9">
      <w:pPr>
        <w:pStyle w:val="BodyText"/>
      </w:pPr>
      <w:r>
        <w:t>Normal processing resumes and any activity that the NPAC SMS had queued up during the recovery period will now be sent at the next scheduled retry interval.</w:t>
      </w:r>
    </w:p>
    <w:p w:rsidR="00333FA9" w:rsidRDefault="00333FA9">
      <w:pPr>
        <w:pStyle w:val="BodyText"/>
      </w:pPr>
    </w:p>
    <w:p w:rsidR="00333FA9" w:rsidRDefault="00333FA9">
      <w:pPr>
        <w:rPr>
          <w:b/>
        </w:rPr>
      </w:pPr>
      <w:bookmarkStart w:id="1863" w:name="_Toc472995412"/>
      <w:bookmarkStart w:id="1864" w:name="_Toc483807934"/>
      <w:bookmarkStart w:id="1865" w:name="_Toc16523199"/>
      <w:bookmarkStart w:id="1866" w:name="_Toc271027026"/>
      <w:bookmarkStart w:id="1867" w:name="_Toc380064280"/>
      <w:bookmarkStart w:id="1868" w:name="_Toc367590643"/>
      <w:bookmarkStart w:id="1869" w:name="_Toc368488241"/>
      <w:bookmarkStart w:id="1870" w:name="_Toc387211455"/>
      <w:bookmarkStart w:id="1871" w:name="_Toc387214368"/>
      <w:bookmarkStart w:id="1872" w:name="_Toc387655348"/>
      <w:bookmarkStart w:id="1873" w:name="_Toc387722760"/>
      <w:bookmarkStart w:id="1874" w:name="_Toc411837890"/>
      <w:bookmarkStart w:id="1875" w:name="_Toc438528841"/>
      <w:bookmarkEnd w:id="1743"/>
      <w:bookmarkEnd w:id="1744"/>
      <w:bookmarkEnd w:id="1829"/>
      <w:bookmarkEnd w:id="1830"/>
      <w:bookmarkEnd w:id="1831"/>
      <w:bookmarkEnd w:id="1832"/>
      <w:bookmarkEnd w:id="1833"/>
      <w:bookmarkEnd w:id="1834"/>
      <w:bookmarkEnd w:id="1835"/>
      <w:r>
        <w:br w:type="page"/>
      </w:r>
    </w:p>
    <w:p w:rsidR="00BB3643" w:rsidRDefault="00BB3643">
      <w:pPr>
        <w:pStyle w:val="Heading2"/>
      </w:pPr>
      <w:bookmarkStart w:id="1876" w:name="_Toc438029751"/>
      <w:r>
        <w:lastRenderedPageBreak/>
        <w:t>Miscellaneous</w:t>
      </w:r>
      <w:bookmarkEnd w:id="1863"/>
      <w:bookmarkEnd w:id="1864"/>
      <w:bookmarkEnd w:id="1865"/>
      <w:bookmarkEnd w:id="1866"/>
      <w:bookmarkEnd w:id="1867"/>
      <w:bookmarkEnd w:id="1876"/>
    </w:p>
    <w:p w:rsidR="00BB3643" w:rsidRDefault="00BB3643">
      <w:pPr>
        <w:pStyle w:val="Heading3"/>
      </w:pPr>
      <w:bookmarkStart w:id="1877" w:name="_Toc472995413"/>
      <w:bookmarkStart w:id="1878" w:name="_Toc483807935"/>
      <w:bookmarkStart w:id="1879" w:name="_Toc16523200"/>
      <w:bookmarkStart w:id="1880" w:name="_Toc271027027"/>
      <w:bookmarkStart w:id="1881" w:name="_Toc380064281"/>
      <w:bookmarkStart w:id="1882" w:name="_Toc438029752"/>
      <w:r>
        <w:t>SOA/Local SMS Notification of Scheduled NPAC Downtime</w:t>
      </w:r>
      <w:bookmarkEnd w:id="1868"/>
      <w:bookmarkEnd w:id="1869"/>
      <w:bookmarkEnd w:id="1870"/>
      <w:bookmarkEnd w:id="1871"/>
      <w:bookmarkEnd w:id="1872"/>
      <w:bookmarkEnd w:id="1873"/>
      <w:bookmarkEnd w:id="1874"/>
      <w:bookmarkEnd w:id="1875"/>
      <w:bookmarkEnd w:id="1877"/>
      <w:bookmarkEnd w:id="1878"/>
      <w:bookmarkEnd w:id="1879"/>
      <w:bookmarkEnd w:id="1880"/>
      <w:bookmarkEnd w:id="1881"/>
      <w:bookmarkEnd w:id="1882"/>
    </w:p>
    <w:p w:rsidR="00BB3643" w:rsidRDefault="00BB3643">
      <w:pPr>
        <w:pStyle w:val="FlowDescription"/>
        <w:ind w:left="0"/>
      </w:pPr>
      <w:r>
        <w:t>This scenario shows SOA/Local SMS notification of scheduled NPAC downtime.</w:t>
      </w:r>
    </w:p>
    <w:p w:rsidR="006C2C78" w:rsidRDefault="006C2C78">
      <w:pPr>
        <w:pStyle w:val="FlowDescription"/>
        <w:ind w:left="0"/>
      </w:pPr>
      <w:r>
        <w:t>This flow is not available over the XML interface.</w:t>
      </w:r>
    </w:p>
    <w:p w:rsidR="00ED089E" w:rsidRDefault="00ED089E">
      <w:pPr>
        <w:pStyle w:val="FlowDescription"/>
        <w:ind w:left="0"/>
      </w:pPr>
    </w:p>
    <w:p w:rsidR="00ED089E" w:rsidRDefault="00E14877" w:rsidP="00ED089E">
      <w:r w:rsidRPr="00E14877">
        <w:rPr>
          <w:noProof/>
        </w:rPr>
        <w:drawing>
          <wp:inline distT="0" distB="0" distL="0" distR="0">
            <wp:extent cx="5943600" cy="38198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5943600" cy="3819850"/>
                    </a:xfrm>
                    <a:prstGeom prst="rect">
                      <a:avLst/>
                    </a:prstGeom>
                    <a:noFill/>
                    <a:ln>
                      <a:noFill/>
                    </a:ln>
                  </pic:spPr>
                </pic:pic>
              </a:graphicData>
            </a:graphic>
          </wp:inline>
        </w:drawing>
      </w:r>
    </w:p>
    <w:p w:rsidR="00ED089E" w:rsidRDefault="00ED089E" w:rsidP="00ED089E">
      <w:pPr>
        <w:pStyle w:val="FlowDescription"/>
        <w:ind w:left="0"/>
      </w:pPr>
    </w:p>
    <w:p w:rsidR="00BB3643" w:rsidRDefault="00BB3643" w:rsidP="007D4653">
      <w:pPr>
        <w:pStyle w:val="AlphaLevel3"/>
        <w:tabs>
          <w:tab w:val="clear" w:pos="1800"/>
        </w:tabs>
        <w:ind w:left="0" w:firstLine="0"/>
      </w:pPr>
      <w:r>
        <w:t>Action is taken by NPAC SMS personnel to schedule downtime for the NPAC SMS system</w:t>
      </w:r>
    </w:p>
    <w:p w:rsidR="00BB3643" w:rsidRDefault="00BB3643">
      <w:pPr>
        <w:pStyle w:val="AlphaLevel3"/>
        <w:numPr>
          <w:ilvl w:val="0"/>
          <w:numId w:val="155"/>
        </w:numPr>
      </w:pPr>
      <w:r>
        <w:t>The NPAC SMS sends an lnpNPAC-SMS-Operational-Information M-EVENT-REPORT to the Local SMSs.</w:t>
      </w:r>
    </w:p>
    <w:p w:rsidR="00BB3643" w:rsidRDefault="00BB3643">
      <w:pPr>
        <w:pStyle w:val="AlphaLevel3"/>
        <w:numPr>
          <w:ilvl w:val="0"/>
          <w:numId w:val="155"/>
        </w:numPr>
      </w:pPr>
      <w:r>
        <w:t>The Local SMSs respond by sending an lnpNPAC-SMS-Operational-Information M-EVENT-REPORT confirmation back to the NPAC SMS.</w:t>
      </w:r>
    </w:p>
    <w:p w:rsidR="00BB3643" w:rsidRDefault="00BB3643">
      <w:pPr>
        <w:pStyle w:val="AlphaLevel3"/>
        <w:numPr>
          <w:ilvl w:val="0"/>
          <w:numId w:val="155"/>
        </w:numPr>
      </w:pPr>
      <w:r>
        <w:t>The NPAC SMS sends an lnpNPAC-SMS-Operational-Information M-EVENT-REPORT to all SOAs.</w:t>
      </w:r>
    </w:p>
    <w:p w:rsidR="00BB3643" w:rsidRDefault="00BB3643">
      <w:pPr>
        <w:pStyle w:val="AlphaLevel3"/>
        <w:numPr>
          <w:ilvl w:val="0"/>
          <w:numId w:val="155"/>
        </w:numPr>
      </w:pPr>
      <w:r>
        <w:t>The SOA(s) respond by sending an lnpNPAC-SMS-Operational-Information M-EVENT-REPORT confirmation back to the NPAC SMS.</w:t>
      </w:r>
    </w:p>
    <w:p w:rsidR="00BB3643" w:rsidRDefault="00BB3643">
      <w:pPr>
        <w:pStyle w:val="Heading3"/>
      </w:pPr>
      <w:r>
        <w:br w:type="page"/>
      </w:r>
      <w:bookmarkStart w:id="1883" w:name="_Toc367590644"/>
      <w:bookmarkStart w:id="1884" w:name="_Toc368488242"/>
      <w:bookmarkStart w:id="1885" w:name="_Toc387211456"/>
      <w:bookmarkStart w:id="1886" w:name="_Toc387214369"/>
      <w:bookmarkStart w:id="1887" w:name="_Toc387655349"/>
      <w:bookmarkStart w:id="1888" w:name="_Toc387722761"/>
      <w:bookmarkStart w:id="1889" w:name="_Toc411837891"/>
      <w:bookmarkStart w:id="1890" w:name="_Toc438528842"/>
      <w:bookmarkStart w:id="1891" w:name="_Toc472995414"/>
      <w:bookmarkStart w:id="1892" w:name="_Toc483807936"/>
      <w:bookmarkStart w:id="1893" w:name="_Toc16523201"/>
      <w:bookmarkStart w:id="1894" w:name="_Toc271027028"/>
      <w:bookmarkStart w:id="1895" w:name="_Toc380064282"/>
      <w:bookmarkStart w:id="1896" w:name="_Toc438029753"/>
      <w:r>
        <w:lastRenderedPageBreak/>
        <w:t xml:space="preserve">NPA-NXX </w:t>
      </w:r>
      <w:smartTag w:uri="urn:schemas-microsoft-com:office:smarttags" w:element="place">
        <w:smartTag w:uri="urn:schemas-microsoft-com:office:smarttags" w:element="City">
          <w:r>
            <w:t>Split</w:t>
          </w:r>
        </w:smartTag>
      </w:smartTag>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p>
    <w:p w:rsidR="00BB3643" w:rsidRDefault="00BB3643">
      <w:pPr>
        <w:pStyle w:val="FlowDescription"/>
        <w:ind w:left="0"/>
      </w:pPr>
      <w:r>
        <w:t>This scenario shows NPAC SMS personnel initiation of an NPA-NXX split that does not involve a Number Pool Block object.</w:t>
      </w:r>
    </w:p>
    <w:p w:rsidR="007D4653" w:rsidRDefault="007D4653">
      <w:pPr>
        <w:pStyle w:val="FlowDescription"/>
        <w:ind w:left="0"/>
      </w:pPr>
    </w:p>
    <w:p w:rsidR="007D4653" w:rsidRDefault="00E14877" w:rsidP="007D4653">
      <w:r w:rsidRPr="00E14877">
        <w:rPr>
          <w:noProof/>
        </w:rPr>
        <w:drawing>
          <wp:inline distT="0" distB="0" distL="0" distR="0">
            <wp:extent cx="5943600" cy="47766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5943600" cy="4776625"/>
                    </a:xfrm>
                    <a:prstGeom prst="rect">
                      <a:avLst/>
                    </a:prstGeom>
                    <a:noFill/>
                    <a:ln>
                      <a:noFill/>
                    </a:ln>
                  </pic:spPr>
                </pic:pic>
              </a:graphicData>
            </a:graphic>
          </wp:inline>
        </w:drawing>
      </w:r>
    </w:p>
    <w:p w:rsidR="007D4653" w:rsidRDefault="007D4653" w:rsidP="007D4653">
      <w:pPr>
        <w:pStyle w:val="FlowDescription"/>
        <w:ind w:left="0"/>
      </w:pPr>
    </w:p>
    <w:p w:rsidR="00BB3643" w:rsidRDefault="00BB3643">
      <w:pPr>
        <w:pStyle w:val="BodyLevel3"/>
        <w:ind w:left="0"/>
      </w:pPr>
      <w:r>
        <w:t>The NPAC SMS will create NPA-NXX split data based on information in the NPA Split Load Flat File from an industry source.</w:t>
      </w:r>
    </w:p>
    <w:p w:rsidR="00BB3643" w:rsidRDefault="00BB3643">
      <w:pPr>
        <w:pStyle w:val="BodyText"/>
      </w:pPr>
      <w:r>
        <w:t>The old NPA-NXX exists and is past the effective date of the object.</w:t>
      </w:r>
    </w:p>
    <w:p w:rsidR="00BB3643" w:rsidRDefault="00BB3643">
      <w:pPr>
        <w:pStyle w:val="BodyText"/>
      </w:pPr>
      <w:r>
        <w:t xml:space="preserve">The NPAC SMS will automatically generate the add/delete of the new NPA-NXX based on information in the NPA Split Load Flat File from an industry source.  </w:t>
      </w:r>
    </w:p>
    <w:p w:rsidR="00BB3643" w:rsidRDefault="00BB3643">
      <w:pPr>
        <w:pStyle w:val="BodyText"/>
        <w:rPr>
          <w:b/>
        </w:rPr>
      </w:pPr>
      <w:r>
        <w:rPr>
          <w:b/>
        </w:rPr>
        <w:t>The permissive dialing period begins.</w:t>
      </w:r>
    </w:p>
    <w:p w:rsidR="00BB3643" w:rsidRDefault="00BB3643">
      <w:pPr>
        <w:pStyle w:val="AlphaLevel3"/>
        <w:ind w:left="0" w:firstLine="0"/>
      </w:pPr>
      <w:r>
        <w:t>The NPAC SMS  updates all subscription version records in its local database that are affected by the NPA-NXX Split. The TN field will be updated with the new NPA. Internal mapping between the old and new NPA-NXXs for the TNs is maintained.</w:t>
      </w:r>
    </w:p>
    <w:p w:rsidR="00BB3643" w:rsidRDefault="00BB3643">
      <w:pPr>
        <w:pStyle w:val="BodyText"/>
      </w:pPr>
      <w:r>
        <w:t>The NPAC SMS accepts requests involving the old and new NPA-NXX values but only broadcasts using the new NPA-NXX value.</w:t>
      </w:r>
    </w:p>
    <w:p w:rsidR="00BB3643" w:rsidRDefault="00BB3643">
      <w:pPr>
        <w:pStyle w:val="BodyText"/>
      </w:pPr>
    </w:p>
    <w:p w:rsidR="00BB3643" w:rsidRDefault="00BB3643">
      <w:pPr>
        <w:pStyle w:val="AlphaLevel3"/>
        <w:ind w:left="0" w:firstLine="0"/>
      </w:pPr>
      <w:r>
        <w:rPr>
          <w:b/>
        </w:rPr>
        <w:lastRenderedPageBreak/>
        <w:t>The permissive dialing period expires.</w:t>
      </w:r>
    </w:p>
    <w:p w:rsidR="00AC3C5C" w:rsidRDefault="00BB3643" w:rsidP="00AC3C5C">
      <w:pPr>
        <w:pStyle w:val="BodyText"/>
      </w:pPr>
      <w:r>
        <w:t>NPAC SMS deletes the old serviceProvNPA-NXX object locally.</w:t>
      </w:r>
    </w:p>
    <w:p w:rsidR="00BB3643" w:rsidRDefault="00BB3643">
      <w:pPr>
        <w:pStyle w:val="BodyText"/>
        <w:numPr>
          <w:ilvl w:val="0"/>
          <w:numId w:val="156"/>
        </w:numPr>
      </w:pPr>
      <w:r>
        <w:t>The NPAC SMS sends individual M-DELETE for all the old serviceProvNPA-NXX objects to the Local SMSs who are accepting downloads for this NPA-NXX</w:t>
      </w:r>
      <w:r w:rsidR="00C07F15">
        <w:t xml:space="preserve">.  For the </w:t>
      </w:r>
      <w:r w:rsidR="004B040A">
        <w:t>XML interface,</w:t>
      </w:r>
      <w:r w:rsidR="00351B27">
        <w:t xml:space="preserve"> </w:t>
      </w:r>
      <w:r w:rsidR="004B040A">
        <w:t>NXDD – NpaNxxDeleteDownload.</w:t>
      </w:r>
    </w:p>
    <w:p w:rsidR="00BB3643" w:rsidRDefault="00BB3643">
      <w:pPr>
        <w:pStyle w:val="BodyText"/>
        <w:numPr>
          <w:ilvl w:val="0"/>
          <w:numId w:val="156"/>
        </w:numPr>
      </w:pPr>
      <w:r>
        <w:t>The Local SMS responds to the M-DELETE</w:t>
      </w:r>
      <w:r w:rsidR="00C07F15">
        <w:t xml:space="preserve">.  For the </w:t>
      </w:r>
      <w:r w:rsidR="004B040A">
        <w:t>XML interface,</w:t>
      </w:r>
      <w:r w:rsidR="00351B27">
        <w:t xml:space="preserve"> </w:t>
      </w:r>
      <w:r w:rsidR="004B040A">
        <w:t>DNLR – DownloadReply.</w:t>
      </w:r>
    </w:p>
    <w:p w:rsidR="00026C7C" w:rsidRDefault="00026C7C" w:rsidP="00026C7C">
      <w:pPr>
        <w:pStyle w:val="BodyText"/>
        <w:numPr>
          <w:ilvl w:val="0"/>
          <w:numId w:val="156"/>
        </w:numPr>
      </w:pPr>
      <w:r>
        <w:t>The NPAC SMS sends individual M-DELETE for all the old serviceProvNPA-NXX objects to the SOAs who are accepting downloads for this NPA-NXX</w:t>
      </w:r>
      <w:r w:rsidR="00C07F15">
        <w:t xml:space="preserve">.  For the </w:t>
      </w:r>
      <w:r w:rsidR="004B040A">
        <w:t>XML interface,</w:t>
      </w:r>
      <w:r w:rsidR="004B040A" w:rsidRPr="00A00133">
        <w:t xml:space="preserve"> </w:t>
      </w:r>
      <w:r w:rsidR="004B040A">
        <w:t>NXDD – NpaNxxDeleteDownload.</w:t>
      </w:r>
    </w:p>
    <w:p w:rsidR="00BB3643" w:rsidRDefault="00BB3643">
      <w:pPr>
        <w:pStyle w:val="BodyText"/>
        <w:numPr>
          <w:ilvl w:val="0"/>
          <w:numId w:val="156"/>
        </w:numPr>
      </w:pPr>
      <w:r>
        <w:t>The SOA responds to the M-DELETE</w:t>
      </w:r>
      <w:r w:rsidR="00C07F15">
        <w:t xml:space="preserve">.  For the </w:t>
      </w:r>
      <w:r w:rsidR="004B040A">
        <w:t>XML interface,</w:t>
      </w:r>
      <w:r w:rsidR="00351B27">
        <w:t xml:space="preserve"> </w:t>
      </w:r>
      <w:r w:rsidR="004B040A">
        <w:t>DNLR – DownloadReply.</w:t>
      </w:r>
    </w:p>
    <w:p w:rsidR="00BB3643" w:rsidRDefault="00BB3643">
      <w:pPr>
        <w:pStyle w:val="BodyText"/>
      </w:pPr>
      <w:r>
        <w:t xml:space="preserve">The NPAC SMS updates all subscription version records in its local database that match the specified TN range by updating the TN value for each object and removing the internal field. </w:t>
      </w:r>
    </w:p>
    <w:p w:rsidR="00BB3643" w:rsidRDefault="00BB3643">
      <w:bookmarkStart w:id="1897" w:name="_Toc483807937"/>
      <w:r>
        <w:t>All Local SMS, SOA and NPAC SMS will now use the new NPA-NXX for all requests.</w:t>
      </w:r>
      <w:bookmarkEnd w:id="1897"/>
    </w:p>
    <w:p w:rsidR="00BB3643" w:rsidRDefault="00BB3643">
      <w:pPr>
        <w:pStyle w:val="Heading4"/>
      </w:pPr>
      <w:r>
        <w:br w:type="page"/>
      </w:r>
      <w:bookmarkStart w:id="1898" w:name="_Toc483807938"/>
      <w:bookmarkStart w:id="1899" w:name="_Toc16523202"/>
      <w:bookmarkStart w:id="1900" w:name="_Toc271027029"/>
      <w:bookmarkStart w:id="1901" w:name="_Toc380064283"/>
      <w:bookmarkStart w:id="1902" w:name="_Toc438029754"/>
      <w:r>
        <w:lastRenderedPageBreak/>
        <w:t>NPA-NXX Split that contains a block of pooled TNs  Part 1 (previously NNP flow 7)</w:t>
      </w:r>
      <w:bookmarkEnd w:id="1898"/>
      <w:bookmarkEnd w:id="1899"/>
      <w:bookmarkEnd w:id="1900"/>
      <w:bookmarkEnd w:id="1901"/>
      <w:bookmarkEnd w:id="1902"/>
      <w:r>
        <w:t xml:space="preserve"> </w:t>
      </w:r>
    </w:p>
    <w:p w:rsidR="00BB3643" w:rsidRDefault="00BB3643">
      <w:pPr>
        <w:pStyle w:val="FlowDescription"/>
        <w:ind w:left="0"/>
      </w:pPr>
      <w:r>
        <w:t>In this scenario, the NPAC SMS personnel initiate an NPA-NXX split that contains a block of pooled TNs.</w:t>
      </w:r>
    </w:p>
    <w:p w:rsidR="007D4653" w:rsidRDefault="007D4653">
      <w:pPr>
        <w:pStyle w:val="FlowDescription"/>
        <w:ind w:left="0"/>
      </w:pPr>
    </w:p>
    <w:p w:rsidR="007D4653" w:rsidRDefault="00E14877" w:rsidP="007D4653">
      <w:r w:rsidRPr="00E14877">
        <w:rPr>
          <w:noProof/>
        </w:rPr>
        <w:drawing>
          <wp:inline distT="0" distB="0" distL="0" distR="0">
            <wp:extent cx="5943600" cy="4602666"/>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5943600" cy="4602666"/>
                    </a:xfrm>
                    <a:prstGeom prst="rect">
                      <a:avLst/>
                    </a:prstGeom>
                    <a:noFill/>
                    <a:ln>
                      <a:noFill/>
                    </a:ln>
                  </pic:spPr>
                </pic:pic>
              </a:graphicData>
            </a:graphic>
          </wp:inline>
        </w:drawing>
      </w:r>
    </w:p>
    <w:p w:rsidR="007D4653" w:rsidRDefault="007D4653" w:rsidP="007D4653">
      <w:pPr>
        <w:pStyle w:val="FlowDescription"/>
        <w:ind w:left="0"/>
      </w:pPr>
    </w:p>
    <w:p w:rsidR="00BB3643" w:rsidRDefault="00BB3643">
      <w:pPr>
        <w:pStyle w:val="BodyText"/>
      </w:pPr>
      <w:r>
        <w:t>The NPAC SMS will create NPA-NXX split data based on information in the NPA Split Load Flat File from an industry source.</w:t>
      </w:r>
    </w:p>
    <w:p w:rsidR="00BB3643" w:rsidRDefault="00BB3643">
      <w:pPr>
        <w:pStyle w:val="BodyText"/>
      </w:pPr>
      <w:r>
        <w:t>The old NPA-NXX and NPA-NXX-X exist and are past the effective date of the objects.</w:t>
      </w:r>
    </w:p>
    <w:p w:rsidR="00BB3643" w:rsidRDefault="00BB3643">
      <w:pPr>
        <w:pStyle w:val="BodyText"/>
      </w:pPr>
      <w:r>
        <w:t xml:space="preserve">The NPAC SMS will automatically generate the add/ delete of the new NPA-NXX based on information in the NPA Split Load Flat File from an industry source.  </w:t>
      </w:r>
    </w:p>
    <w:p w:rsidR="00AC3C5C" w:rsidRDefault="00BB3643" w:rsidP="00AC3C5C">
      <w:pPr>
        <w:pStyle w:val="BodyText"/>
      </w:pPr>
      <w:r>
        <w:t>The NPAC SMS automatically creates the new serviceProvNPA-NXX-X objects with the effective date equal to the date of the start of permissive dialing.</w:t>
      </w:r>
    </w:p>
    <w:p w:rsidR="00BB3643" w:rsidRDefault="00BB3643">
      <w:pPr>
        <w:pStyle w:val="BodyText"/>
        <w:numPr>
          <w:ilvl w:val="0"/>
          <w:numId w:val="75"/>
        </w:numPr>
      </w:pPr>
      <w:r>
        <w:t>The NPAC SMS broadcasts each serviceProvNPA-NXX-X M-CREATE to the Local SMSs that support the object according to their NPAC Customer LSMS NPA-NXX-X Indicator in their service provider profile on the NPAC SMS</w:t>
      </w:r>
      <w:r w:rsidR="00C07F15">
        <w:t xml:space="preserve">.  For the </w:t>
      </w:r>
      <w:r w:rsidR="0099656D">
        <w:t>XML interface,</w:t>
      </w:r>
      <w:r w:rsidR="00351B27">
        <w:t xml:space="preserve"> </w:t>
      </w:r>
      <w:r w:rsidR="0099656D">
        <w:t>DXCD – NpaNxxDxCreateDownload.</w:t>
      </w:r>
    </w:p>
    <w:p w:rsidR="00BB3643" w:rsidRDefault="00BB3643">
      <w:pPr>
        <w:pStyle w:val="BodyText"/>
        <w:numPr>
          <w:ilvl w:val="0"/>
          <w:numId w:val="75"/>
        </w:numPr>
      </w:pPr>
      <w:r>
        <w:t>The Local SMS responds to the M-CREATE request</w:t>
      </w:r>
      <w:r w:rsidR="00C07F15">
        <w:t xml:space="preserve">.  For the </w:t>
      </w:r>
      <w:r w:rsidR="0099656D">
        <w:t>XML interface,</w:t>
      </w:r>
      <w:r w:rsidR="0099656D" w:rsidRPr="00A00133">
        <w:t xml:space="preserve"> </w:t>
      </w:r>
      <w:r w:rsidR="0099656D">
        <w:t>DNLR – DownloadReply.</w:t>
      </w:r>
    </w:p>
    <w:p w:rsidR="006B574C" w:rsidRDefault="006B574C" w:rsidP="006B574C">
      <w:pPr>
        <w:pStyle w:val="BodyText"/>
        <w:numPr>
          <w:ilvl w:val="0"/>
          <w:numId w:val="75"/>
        </w:numPr>
      </w:pPr>
      <w:r>
        <w:t>The NPAC SMS broadcasts each serviceProvNPA-NXX-X M-CREATE to the SOAs that support the object according to their NPAC Customer SOA NPA-NXX-X Indicator in their service provider profile on the NPAC SMS</w:t>
      </w:r>
      <w:r w:rsidR="00C07F15">
        <w:t xml:space="preserve">.  For the </w:t>
      </w:r>
      <w:r w:rsidR="0099656D">
        <w:t>XML interface,</w:t>
      </w:r>
      <w:r w:rsidR="00351B27">
        <w:t xml:space="preserve"> </w:t>
      </w:r>
      <w:r w:rsidR="0099656D">
        <w:t>DXCD – NpaNxxDxCreateDownload.</w:t>
      </w:r>
    </w:p>
    <w:p w:rsidR="00BB3643" w:rsidRDefault="00BB3643">
      <w:pPr>
        <w:pStyle w:val="BodyText"/>
        <w:numPr>
          <w:ilvl w:val="0"/>
          <w:numId w:val="75"/>
        </w:numPr>
      </w:pPr>
      <w:r>
        <w:t>The SOA responds to the M-CREATE request</w:t>
      </w:r>
      <w:r w:rsidR="00C07F15">
        <w:t xml:space="preserve">.  For the </w:t>
      </w:r>
      <w:r w:rsidR="0099656D">
        <w:t>XML interface,</w:t>
      </w:r>
      <w:r w:rsidR="0099656D" w:rsidRPr="00A00133">
        <w:t xml:space="preserve"> </w:t>
      </w:r>
      <w:r w:rsidR="0099656D">
        <w:t>DNLR – DownloadReply.</w:t>
      </w:r>
    </w:p>
    <w:p w:rsidR="00BB3643" w:rsidRDefault="00BB3643">
      <w:pPr>
        <w:pStyle w:val="BodyText"/>
      </w:pPr>
      <w:r>
        <w:lastRenderedPageBreak/>
        <w:t>The NPAC SMS updates all subscription version and number pool block records in its local database that match the specified TN range. The TN or NPA-NXX-X field will be updated with the new NPA and a data field internal to the NPAC SMS will be set to the previous TN or NPA-NXX-X value (old NPA).</w:t>
      </w:r>
    </w:p>
    <w:p w:rsidR="00BB3643" w:rsidRDefault="00BB3643">
      <w:pPr>
        <w:pStyle w:val="BodyText"/>
        <w:rPr>
          <w:b/>
        </w:rPr>
      </w:pPr>
      <w:r>
        <w:rPr>
          <w:b/>
        </w:rPr>
        <w:t>The permissive dialing period starts.</w:t>
      </w:r>
    </w:p>
    <w:p w:rsidR="00BB3643" w:rsidRDefault="00BB3643">
      <w:pPr>
        <w:pStyle w:val="BodyText"/>
      </w:pPr>
      <w:r>
        <w:t>During the permissive dialing period, the NPAC SMS accepts requests involving the old and new NPA-NXX values according to the following rules:</w:t>
      </w:r>
    </w:p>
    <w:p w:rsidR="00BB3643" w:rsidRDefault="00BB3643" w:rsidP="00BB3643">
      <w:pPr>
        <w:pStyle w:val="BodyText"/>
        <w:numPr>
          <w:ilvl w:val="0"/>
          <w:numId w:val="74"/>
        </w:numPr>
        <w:tabs>
          <w:tab w:val="num" w:pos="765"/>
        </w:tabs>
        <w:ind w:left="720"/>
      </w:pPr>
      <w:r>
        <w:t>For subscription versions and number pool blocks, the NPAC SMS will accept either the new or old NPA-NXX value, but only broadcast using the new NPA-NXX value.</w:t>
      </w:r>
    </w:p>
    <w:p w:rsidR="00BB3643" w:rsidRDefault="00BB3643" w:rsidP="00BB3643">
      <w:pPr>
        <w:pStyle w:val="BodyText"/>
        <w:numPr>
          <w:ilvl w:val="0"/>
          <w:numId w:val="74"/>
        </w:numPr>
        <w:tabs>
          <w:tab w:val="num" w:pos="765"/>
        </w:tabs>
        <w:ind w:left="720"/>
      </w:pPr>
      <w:r>
        <w:t>The creation of a new serviceProvNPA-NXX-X object using either the old or new NPA-NXX value, but the NPAC SMS will create and broadcast both the old and new serviceProvNPA-NXX-X object creations to those service providers who support the serviceProvNPA-NXX-X object according to their NPAC Customer LSMS NPA-NXX-X Indicator in their service provider profile on the NPAC SMS.</w:t>
      </w:r>
    </w:p>
    <w:p w:rsidR="00BB3643" w:rsidRDefault="00BB3643" w:rsidP="00BB3643">
      <w:pPr>
        <w:pStyle w:val="BodyText"/>
        <w:numPr>
          <w:ilvl w:val="0"/>
          <w:numId w:val="74"/>
        </w:numPr>
        <w:tabs>
          <w:tab w:val="num" w:pos="765"/>
        </w:tabs>
        <w:ind w:left="720"/>
      </w:pPr>
      <w:r>
        <w:t>If a serviceProvNPA-NXX-X is to be removed (de-pooled), the NPAC SMS will broadcast the M-DELETEs for both the old and new serviceProvNPA-NXX-X objects.</w:t>
      </w:r>
    </w:p>
    <w:p w:rsidR="00BB3643" w:rsidRDefault="00BB3643" w:rsidP="00BB3643">
      <w:pPr>
        <w:pStyle w:val="BodyText"/>
        <w:numPr>
          <w:ilvl w:val="0"/>
          <w:numId w:val="74"/>
        </w:numPr>
        <w:tabs>
          <w:tab w:val="num" w:pos="765"/>
        </w:tabs>
        <w:ind w:left="720"/>
      </w:pPr>
      <w:r>
        <w:t>The removal of a NXX from the NPA-NXX split will cause the broadcast of the M-DELETE of the new serviceProvNPA-NXX-X object to the Local SMSs.</w:t>
      </w:r>
    </w:p>
    <w:p w:rsidR="00BB3643" w:rsidRDefault="00BB3643">
      <w:pPr>
        <w:pStyle w:val="BodyText"/>
        <w:tabs>
          <w:tab w:val="num" w:pos="765"/>
        </w:tabs>
      </w:pPr>
      <w:r>
        <w:t>The permissive dialing period continues into the next flow.</w:t>
      </w:r>
    </w:p>
    <w:p w:rsidR="00BB3643" w:rsidRDefault="00BB3643">
      <w:r>
        <w:br w:type="page"/>
      </w:r>
    </w:p>
    <w:p w:rsidR="00BB3643" w:rsidRDefault="00BB3643">
      <w:pPr>
        <w:pStyle w:val="Heading4"/>
      </w:pPr>
      <w:bookmarkStart w:id="1903" w:name="_Toc483807939"/>
      <w:bookmarkStart w:id="1904" w:name="_Toc16523203"/>
      <w:bookmarkStart w:id="1905" w:name="_Toc271027030"/>
      <w:bookmarkStart w:id="1906" w:name="_Toc380064284"/>
      <w:bookmarkStart w:id="1907" w:name="_Toc438029755"/>
      <w:r>
        <w:lastRenderedPageBreak/>
        <w:t>NPA-NXX Split that contains a block of pooled TNs  Part 2 (previously NNP flow 7)</w:t>
      </w:r>
      <w:bookmarkEnd w:id="1903"/>
      <w:bookmarkEnd w:id="1904"/>
      <w:bookmarkEnd w:id="1905"/>
      <w:bookmarkEnd w:id="1906"/>
      <w:bookmarkEnd w:id="1907"/>
    </w:p>
    <w:p w:rsidR="00BB3643" w:rsidRDefault="00BB3643">
      <w:pPr>
        <w:pStyle w:val="FlowDescription"/>
        <w:ind w:left="0"/>
      </w:pPr>
      <w:r>
        <w:t>The Permissive Dialing Period is in progressive for an NPA-NXX split. This flow shows what occurs at the end of the Permissive Dialing Period.</w:t>
      </w:r>
    </w:p>
    <w:p w:rsidR="007D4653" w:rsidRDefault="007D4653">
      <w:pPr>
        <w:pStyle w:val="FlowDescription"/>
        <w:ind w:left="0"/>
      </w:pPr>
    </w:p>
    <w:p w:rsidR="00BB3643" w:rsidRDefault="00E14877">
      <w:r w:rsidRPr="00E14877">
        <w:rPr>
          <w:noProof/>
        </w:rPr>
        <w:drawing>
          <wp:inline distT="0" distB="0" distL="0" distR="0">
            <wp:extent cx="5943600" cy="738601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5943600" cy="7386010"/>
                    </a:xfrm>
                    <a:prstGeom prst="rect">
                      <a:avLst/>
                    </a:prstGeom>
                    <a:noFill/>
                    <a:ln>
                      <a:noFill/>
                    </a:ln>
                  </pic:spPr>
                </pic:pic>
              </a:graphicData>
            </a:graphic>
          </wp:inline>
        </w:drawing>
      </w:r>
    </w:p>
    <w:p w:rsidR="00BB3643" w:rsidRDefault="00BB3643">
      <w:pPr>
        <w:pStyle w:val="BodyText"/>
        <w:rPr>
          <w:b/>
        </w:rPr>
      </w:pPr>
      <w:r>
        <w:br w:type="page"/>
      </w:r>
      <w:bookmarkStart w:id="1908" w:name="_Toc367590645"/>
      <w:bookmarkStart w:id="1909" w:name="_Toc368488243"/>
      <w:bookmarkStart w:id="1910" w:name="_Toc387211457"/>
      <w:bookmarkStart w:id="1911" w:name="_Toc387214370"/>
      <w:bookmarkStart w:id="1912" w:name="_Toc387655350"/>
      <w:bookmarkStart w:id="1913" w:name="_Toc387722762"/>
      <w:bookmarkStart w:id="1914" w:name="_Toc411837892"/>
      <w:bookmarkStart w:id="1915" w:name="_Toc438528843"/>
      <w:r>
        <w:rPr>
          <w:b/>
        </w:rPr>
        <w:lastRenderedPageBreak/>
        <w:t>The permissive dialing period expires.</w:t>
      </w:r>
    </w:p>
    <w:p w:rsidR="00AC3C5C" w:rsidRDefault="00BB3643" w:rsidP="00AC3C5C">
      <w:pPr>
        <w:pStyle w:val="BodyText"/>
      </w:pPr>
      <w:r>
        <w:t>NPAC SMS deletes the old serviceProvNPA-NXX-X object locally.</w:t>
      </w:r>
    </w:p>
    <w:p w:rsidR="00BB3643" w:rsidRDefault="00BB3643">
      <w:pPr>
        <w:pStyle w:val="BodyText"/>
        <w:numPr>
          <w:ilvl w:val="0"/>
          <w:numId w:val="158"/>
        </w:numPr>
      </w:pPr>
      <w:r>
        <w:t>The NPAC SMS sends individual M-DELETE for all the old serviceProvNPA-NXX-X objects to the Local SMSs who are supporting the object according to the NPAC Customer LSMS NPA-NXX-X Indicator in their service provider profile on the NPAC SMS</w:t>
      </w:r>
      <w:r w:rsidR="00C07F15">
        <w:t xml:space="preserve">.  For the </w:t>
      </w:r>
      <w:r w:rsidR="00422B27">
        <w:t>XML interface,</w:t>
      </w:r>
      <w:r w:rsidR="00351B27">
        <w:t xml:space="preserve"> </w:t>
      </w:r>
      <w:r w:rsidR="00422B27">
        <w:t>DXDD – NpaNxxDxDeleteDownload.</w:t>
      </w:r>
    </w:p>
    <w:p w:rsidR="00BB3643" w:rsidRDefault="00BB3643">
      <w:pPr>
        <w:pStyle w:val="BodyText"/>
        <w:numPr>
          <w:ilvl w:val="0"/>
          <w:numId w:val="158"/>
        </w:numPr>
      </w:pPr>
      <w:r>
        <w:t xml:space="preserve">At the same time as step </w:t>
      </w:r>
      <w:r w:rsidR="00B91768">
        <w:t>1</w:t>
      </w:r>
      <w:r>
        <w:t>, the NPAC SMS sends individual M-DELETE for all the old serviceProvNPA-NXX-X objects to the SOAs who are supporting the object according to the NPAC Customer SOA NPA-NXX-X Indicator in their service provider profile on the NPAC SMS</w:t>
      </w:r>
      <w:r w:rsidR="00C07F15">
        <w:t xml:space="preserve">.  For the </w:t>
      </w:r>
      <w:r w:rsidR="00422B27">
        <w:t>XML interface,</w:t>
      </w:r>
      <w:r w:rsidR="00351B27">
        <w:t xml:space="preserve"> </w:t>
      </w:r>
      <w:r w:rsidR="00422B27">
        <w:t>DXDD – NpaNxxDxDeleteDownload.</w:t>
      </w:r>
    </w:p>
    <w:p w:rsidR="00BB3643" w:rsidRDefault="00BB3643">
      <w:pPr>
        <w:pStyle w:val="BodyText"/>
        <w:numPr>
          <w:ilvl w:val="0"/>
          <w:numId w:val="158"/>
        </w:numPr>
      </w:pPr>
      <w:r>
        <w:t>The Local SMS responds to the M-DELETE</w:t>
      </w:r>
      <w:r w:rsidR="00C07F15">
        <w:t xml:space="preserve">.  For the </w:t>
      </w:r>
      <w:r w:rsidR="00422B27">
        <w:t>XML interface,</w:t>
      </w:r>
      <w:r w:rsidR="00422B27" w:rsidRPr="00A00133">
        <w:t xml:space="preserve"> </w:t>
      </w:r>
      <w:r w:rsidR="00422B27">
        <w:t>DNLR – DownloadReply.</w:t>
      </w:r>
    </w:p>
    <w:p w:rsidR="00BB3643" w:rsidRDefault="00BB3643">
      <w:pPr>
        <w:pStyle w:val="BodyText"/>
        <w:numPr>
          <w:ilvl w:val="0"/>
          <w:numId w:val="158"/>
        </w:numPr>
      </w:pPr>
      <w:r>
        <w:t>The SOA responds to the M-DELETE</w:t>
      </w:r>
      <w:r w:rsidR="00C07F15">
        <w:t xml:space="preserve">.  For the </w:t>
      </w:r>
      <w:r w:rsidR="00422B27">
        <w:t>XML interface,</w:t>
      </w:r>
      <w:r w:rsidR="00422B27" w:rsidRPr="00A00133">
        <w:t xml:space="preserve"> </w:t>
      </w:r>
      <w:r w:rsidR="00422B27">
        <w:t>DNLR – DownloadReply.</w:t>
      </w:r>
    </w:p>
    <w:p w:rsidR="00AC3C5C" w:rsidRDefault="00BB3643" w:rsidP="00AC3C5C">
      <w:pPr>
        <w:pStyle w:val="BodyText"/>
      </w:pPr>
      <w:r>
        <w:t>NPAC SMS deletes the old serviceProvNPA-NXX object locally.</w:t>
      </w:r>
    </w:p>
    <w:p w:rsidR="00BB3643" w:rsidRDefault="00BB3643">
      <w:pPr>
        <w:pStyle w:val="BodyText"/>
        <w:numPr>
          <w:ilvl w:val="0"/>
          <w:numId w:val="158"/>
        </w:numPr>
      </w:pPr>
      <w:r>
        <w:t>The NPAC SMS sends individual M-DELETE for all the old serviceProvNPA-NXX objects to the Local SMSs who are supporting downloads of the object according to their NPA-NXX filters on the NPAC SMS</w:t>
      </w:r>
      <w:r w:rsidR="00C07F15">
        <w:t xml:space="preserve">.  For the </w:t>
      </w:r>
      <w:r w:rsidR="00422B27">
        <w:t>XML interface,</w:t>
      </w:r>
      <w:r w:rsidR="00351B27">
        <w:t xml:space="preserve"> </w:t>
      </w:r>
      <w:r w:rsidR="00422B27">
        <w:t>NXDD – NpaNxxDeleteDownload.</w:t>
      </w:r>
    </w:p>
    <w:p w:rsidR="00BB3643" w:rsidRDefault="00BB3643">
      <w:pPr>
        <w:pStyle w:val="BodyText"/>
        <w:numPr>
          <w:ilvl w:val="0"/>
          <w:numId w:val="158"/>
        </w:numPr>
      </w:pPr>
      <w:r>
        <w:t>The Local SMS responds to the M-DELETE</w:t>
      </w:r>
      <w:r w:rsidR="00C07F15">
        <w:t xml:space="preserve">.  For the </w:t>
      </w:r>
      <w:r w:rsidR="00422B27">
        <w:t>XML interface,</w:t>
      </w:r>
      <w:r w:rsidR="00422B27" w:rsidRPr="00A00133">
        <w:t xml:space="preserve"> </w:t>
      </w:r>
      <w:r w:rsidR="00422B27">
        <w:t>DNLR – DownloadReply.</w:t>
      </w:r>
    </w:p>
    <w:p w:rsidR="007D5579" w:rsidRDefault="007D5579" w:rsidP="007D5579">
      <w:pPr>
        <w:pStyle w:val="BodyText"/>
        <w:numPr>
          <w:ilvl w:val="0"/>
          <w:numId w:val="158"/>
        </w:numPr>
      </w:pPr>
      <w:r>
        <w:t>The NPAC SMS sends individual M-DELETE for all the old serviceProvNPA-NXX objects to the SOAs who are supporting the object according to their NPA-NXX filters on the NPAC SMS</w:t>
      </w:r>
      <w:r w:rsidR="00C07F15">
        <w:t xml:space="preserve">.  For the </w:t>
      </w:r>
      <w:r w:rsidR="00422B27">
        <w:t>XML interface,</w:t>
      </w:r>
      <w:r w:rsidR="00351B27">
        <w:t xml:space="preserve"> </w:t>
      </w:r>
      <w:r w:rsidR="00422B27">
        <w:t>NXDD – NpaNxxDeleteDownload.</w:t>
      </w:r>
    </w:p>
    <w:p w:rsidR="00BB3643" w:rsidRDefault="00BB3643">
      <w:pPr>
        <w:pStyle w:val="BodyText"/>
        <w:numPr>
          <w:ilvl w:val="0"/>
          <w:numId w:val="158"/>
        </w:numPr>
      </w:pPr>
      <w:r>
        <w:t>The SOA responds to the M-DELETE</w:t>
      </w:r>
      <w:r w:rsidR="00C07F15">
        <w:t xml:space="preserve">.  For the </w:t>
      </w:r>
      <w:r w:rsidR="00422B27">
        <w:t>XML interface,</w:t>
      </w:r>
      <w:r w:rsidR="00422B27" w:rsidRPr="00A00133">
        <w:t xml:space="preserve"> </w:t>
      </w:r>
      <w:r w:rsidR="00422B27">
        <w:t>DNLR – DownloadReply.</w:t>
      </w:r>
    </w:p>
    <w:p w:rsidR="00BB3643" w:rsidRDefault="00BB3643">
      <w:pPr>
        <w:pStyle w:val="BodyText"/>
      </w:pPr>
      <w:r>
        <w:t xml:space="preserve">The NPAC SMS updates all subscription version and number pool block records in its local database that match the specified TN range by updating the TN or NPA-NXX-X value for each object and removing the internal field. </w:t>
      </w:r>
    </w:p>
    <w:p w:rsidR="00BB3643" w:rsidRDefault="00BB3643">
      <w:pPr>
        <w:pStyle w:val="BodyText"/>
      </w:pPr>
      <w:r>
        <w:t>All Local SMS, SOA and NPAC SMS will now use the new NPA-NXX and NPA-NXX-X for all requests.</w:t>
      </w:r>
    </w:p>
    <w:p w:rsidR="00BB3643" w:rsidRDefault="00BB3643">
      <w:pPr>
        <w:pStyle w:val="Heading3"/>
      </w:pPr>
      <w:r>
        <w:br w:type="page"/>
      </w:r>
      <w:bookmarkStart w:id="1916" w:name="_Toc472995415"/>
      <w:bookmarkStart w:id="1917" w:name="_Toc483807940"/>
      <w:bookmarkStart w:id="1918" w:name="_Toc16523204"/>
      <w:bookmarkStart w:id="1919" w:name="_Toc271027031"/>
      <w:bookmarkStart w:id="1920" w:name="_Toc380064285"/>
      <w:bookmarkStart w:id="1921" w:name="_Toc438029756"/>
      <w:r>
        <w:lastRenderedPageBreak/>
        <w:t>Mass Update</w:t>
      </w:r>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p>
    <w:p w:rsidR="00BB3643" w:rsidRDefault="00BB3643">
      <w:pPr>
        <w:pStyle w:val="FlowDescription"/>
        <w:ind w:left="0"/>
      </w:pPr>
      <w:r>
        <w:t>NPAC SMS personnel can perform a mass update on subscription data.</w:t>
      </w:r>
    </w:p>
    <w:p w:rsidR="007D4653" w:rsidRDefault="007D4653">
      <w:pPr>
        <w:pStyle w:val="FlowDescription"/>
        <w:ind w:left="0"/>
      </w:pPr>
    </w:p>
    <w:p w:rsidR="007D4653" w:rsidRDefault="00E14877" w:rsidP="007D4653">
      <w:r w:rsidRPr="00E14877">
        <w:rPr>
          <w:noProof/>
        </w:rPr>
        <w:drawing>
          <wp:inline distT="0" distB="0" distL="0" distR="0">
            <wp:extent cx="5943600" cy="5298502"/>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5943600" cy="5298502"/>
                    </a:xfrm>
                    <a:prstGeom prst="rect">
                      <a:avLst/>
                    </a:prstGeom>
                    <a:noFill/>
                    <a:ln>
                      <a:noFill/>
                    </a:ln>
                  </pic:spPr>
                </pic:pic>
              </a:graphicData>
            </a:graphic>
          </wp:inline>
        </w:drawing>
      </w:r>
    </w:p>
    <w:p w:rsidR="007D4653" w:rsidRDefault="007D4653" w:rsidP="007D4653">
      <w:pPr>
        <w:pStyle w:val="FlowDescription"/>
        <w:ind w:left="0"/>
      </w:pPr>
    </w:p>
    <w:p w:rsidR="00BB3643" w:rsidRDefault="00BB3643" w:rsidP="007D4653">
      <w:pPr>
        <w:pStyle w:val="AlphaLevel3"/>
        <w:tabs>
          <w:tab w:val="clear" w:pos="1800"/>
        </w:tabs>
        <w:ind w:left="0" w:firstLine="0"/>
      </w:pPr>
      <w:r>
        <w:t xml:space="preserve">Action is taken by the NPAC SMS personnel to request that a mass update be performed on active subscription data. </w:t>
      </w:r>
    </w:p>
    <w:p w:rsidR="00BB3643" w:rsidRDefault="00BB3643">
      <w:pPr>
        <w:pStyle w:val="AlphaLevel3"/>
        <w:ind w:left="360" w:firstLine="0"/>
      </w:pPr>
      <w:r>
        <w:t xml:space="preserve">Search the subscription database for subscription versions that match the specified mass update criteria. Perform steps 1 </w:t>
      </w:r>
      <w:r w:rsidR="00D82BAA">
        <w:t xml:space="preserve">and 2 </w:t>
      </w:r>
      <w:r>
        <w:t>for the allowable range of subscription versions.  The NPAC logs as errors subscription versions that match the mass update criteria but are in the wrong state.</w:t>
      </w:r>
    </w:p>
    <w:p w:rsidR="00BB3643" w:rsidRDefault="00BB3643">
      <w:pPr>
        <w:pStyle w:val="AlphaLevel3"/>
        <w:numPr>
          <w:ilvl w:val="0"/>
          <w:numId w:val="157"/>
        </w:numPr>
      </w:pPr>
      <w:r>
        <w:t>The NPAC SMS sends an M-SET on the subscription versions to the Local SMS, that is accepting downloads for the NPA-NXX of the subscription versions</w:t>
      </w:r>
      <w:r w:rsidR="00C07F15">
        <w:t xml:space="preserve">.  For the </w:t>
      </w:r>
      <w:r w:rsidR="00563224">
        <w:t>XML interface, SVMD – SvModifyDownload.</w:t>
      </w:r>
    </w:p>
    <w:p w:rsidR="00BB3643" w:rsidRDefault="00BB3643">
      <w:pPr>
        <w:pStyle w:val="AlphaLevel3"/>
        <w:numPr>
          <w:ilvl w:val="0"/>
          <w:numId w:val="157"/>
        </w:numPr>
      </w:pPr>
      <w:r>
        <w:t>The Local SMS replies to the M-SET</w:t>
      </w:r>
      <w:r w:rsidR="00C07F15">
        <w:t xml:space="preserve">.  For the </w:t>
      </w:r>
      <w:r w:rsidR="00563224">
        <w:t>XML interface, DNLR – DownloadReply.</w:t>
      </w:r>
    </w:p>
    <w:p w:rsidR="00BB3643" w:rsidRDefault="00BB3643">
      <w:pPr>
        <w:pStyle w:val="AlphaLevel3"/>
        <w:numPr>
          <w:ilvl w:val="0"/>
          <w:numId w:val="157"/>
        </w:numPr>
      </w:pPr>
      <w:r>
        <w:t>The NPAC SMS sends, depending upon the current service provider’s TN Range Notification Indicator, a subscriptionVersionStatusAttributeValueChange or subscriptionVersionRangeStatusAttributeValueChange M-EVENT-REPORT to the current service provider SOA</w:t>
      </w:r>
      <w:r w:rsidR="00C07F15">
        <w:t xml:space="preserve">.  For the </w:t>
      </w:r>
      <w:r w:rsidR="00563224">
        <w:t>XML interface, VATN – SvAttributeValueChangeNotification.</w:t>
      </w:r>
    </w:p>
    <w:p w:rsidR="00BB3643" w:rsidRDefault="00BB3643">
      <w:pPr>
        <w:pStyle w:val="AlphaLevel3"/>
        <w:numPr>
          <w:ilvl w:val="0"/>
          <w:numId w:val="157"/>
        </w:numPr>
      </w:pPr>
      <w:r>
        <w:lastRenderedPageBreak/>
        <w:t>The service provider SOA sends a confirmation to the M-EVENT-REPORT</w:t>
      </w:r>
      <w:r w:rsidR="00C07F15">
        <w:t xml:space="preserve">.  For the </w:t>
      </w:r>
      <w:r w:rsidR="00563224">
        <w:t>XML interface, NOTR – NotificationReply.</w:t>
      </w:r>
    </w:p>
    <w:p w:rsidR="008539C6" w:rsidRDefault="008539C6" w:rsidP="008539C6">
      <w:pPr>
        <w:pStyle w:val="AlphaLevel3"/>
        <w:ind w:left="0" w:firstLine="0"/>
      </w:pPr>
      <w:r>
        <w:t>If the SOA supports modified attributes, perform the next 2 steps:</w:t>
      </w:r>
    </w:p>
    <w:p w:rsidR="008539C6" w:rsidRDefault="008539C6" w:rsidP="008539C6">
      <w:pPr>
        <w:pStyle w:val="AlphaLevel3"/>
        <w:numPr>
          <w:ilvl w:val="0"/>
          <w:numId w:val="157"/>
        </w:numPr>
      </w:pPr>
      <w:r>
        <w:t>The NPAC SMS sends, depending upon the current service provider’s TN Range Notification Indicator, a subscriptionVersionAttributeValueChange or subscriptionVersionRangeAttributeValueChange M-EVENT-REPORT to the current service provider SOA with the modified attributes</w:t>
      </w:r>
      <w:r w:rsidR="00C07F15">
        <w:t xml:space="preserve">.  For the </w:t>
      </w:r>
      <w:r w:rsidR="00563224">
        <w:t>XML interface, message is N/A, but the attributes are included in message in step 3 above.</w:t>
      </w:r>
    </w:p>
    <w:p w:rsidR="008539C6" w:rsidRDefault="008539C6" w:rsidP="008539C6">
      <w:pPr>
        <w:pStyle w:val="AlphaLevel3"/>
        <w:numPr>
          <w:ilvl w:val="0"/>
          <w:numId w:val="157"/>
        </w:numPr>
      </w:pPr>
      <w:r>
        <w:t>The service provider SOA sends a confirmation to the M-EVENT-REPORT</w:t>
      </w:r>
      <w:r w:rsidR="00C07F15">
        <w:t xml:space="preserve">.  For the </w:t>
      </w:r>
      <w:r w:rsidR="00563224">
        <w:t>XML interface, N/A.</w:t>
      </w:r>
    </w:p>
    <w:p w:rsidR="00BB3643" w:rsidRDefault="00BB3643">
      <w:pPr>
        <w:pStyle w:val="Heading4"/>
      </w:pPr>
      <w:r>
        <w:br w:type="page"/>
      </w:r>
      <w:bookmarkStart w:id="1922" w:name="_Toc483807941"/>
      <w:bookmarkStart w:id="1923" w:name="_Toc16523205"/>
      <w:bookmarkStart w:id="1924" w:name="_Toc271027032"/>
      <w:bookmarkStart w:id="1925" w:name="_Toc380064286"/>
      <w:bookmarkStart w:id="1926" w:name="_Toc438029757"/>
      <w:r>
        <w:lastRenderedPageBreak/>
        <w:t>Mass Update for a range of TNs that contains a Number Pool Block  (previously NNP flow 8)</w:t>
      </w:r>
      <w:bookmarkEnd w:id="1922"/>
      <w:bookmarkEnd w:id="1923"/>
      <w:bookmarkEnd w:id="1924"/>
      <w:bookmarkEnd w:id="1925"/>
      <w:bookmarkEnd w:id="1926"/>
    </w:p>
    <w:p w:rsidR="00BB3643" w:rsidRDefault="00BB3643">
      <w:pPr>
        <w:pStyle w:val="FlowDescription"/>
        <w:ind w:left="0"/>
      </w:pPr>
      <w:r>
        <w:t>In this scenario, the NPAC SMS personnel perform a mass update on a range of TNs that includes a number pool block object.</w:t>
      </w:r>
    </w:p>
    <w:p w:rsidR="007D4653" w:rsidRDefault="007D4653">
      <w:pPr>
        <w:pStyle w:val="FlowDescription"/>
        <w:ind w:left="0"/>
      </w:pPr>
    </w:p>
    <w:p w:rsidR="007D4653" w:rsidRDefault="007C6FDC" w:rsidP="007D4653">
      <w:r w:rsidRPr="007C6FDC">
        <w:rPr>
          <w:noProof/>
        </w:rPr>
        <w:lastRenderedPageBreak/>
        <w:drawing>
          <wp:inline distT="0" distB="0" distL="0" distR="0">
            <wp:extent cx="5943600" cy="7212051"/>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5943600" cy="7212051"/>
                    </a:xfrm>
                    <a:prstGeom prst="rect">
                      <a:avLst/>
                    </a:prstGeom>
                    <a:noFill/>
                    <a:ln>
                      <a:noFill/>
                    </a:ln>
                  </pic:spPr>
                </pic:pic>
              </a:graphicData>
            </a:graphic>
          </wp:inline>
        </w:drawing>
      </w:r>
      <w:r w:rsidR="00AC2F82" w:rsidRPr="00AC2F82">
        <w:rPr>
          <w:noProof/>
        </w:rPr>
        <w:lastRenderedPageBreak/>
        <w:drawing>
          <wp:inline distT="0" distB="0" distL="0" distR="0">
            <wp:extent cx="5943600" cy="7141029"/>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6" cstate="print"/>
                    <a:srcRect/>
                    <a:stretch>
                      <a:fillRect/>
                    </a:stretch>
                  </pic:blipFill>
                  <pic:spPr bwMode="auto">
                    <a:xfrm>
                      <a:off x="0" y="0"/>
                      <a:ext cx="5943600" cy="7141029"/>
                    </a:xfrm>
                    <a:prstGeom prst="rect">
                      <a:avLst/>
                    </a:prstGeom>
                    <a:noFill/>
                    <a:ln w="9525">
                      <a:noFill/>
                      <a:miter lim="800000"/>
                      <a:headEnd/>
                      <a:tailEnd/>
                    </a:ln>
                  </pic:spPr>
                </pic:pic>
              </a:graphicData>
            </a:graphic>
          </wp:inline>
        </w:drawing>
      </w:r>
    </w:p>
    <w:p w:rsidR="007D4653" w:rsidRDefault="007D4653" w:rsidP="007D4653">
      <w:pPr>
        <w:pStyle w:val="FlowDescription"/>
        <w:ind w:left="0"/>
      </w:pPr>
    </w:p>
    <w:p w:rsidR="00457F9B" w:rsidRDefault="00BB3643">
      <w:pPr>
        <w:spacing w:after="120"/>
      </w:pPr>
      <w:r>
        <w:t>Action is taken by NPAC SMS personnel to perform a mass update.</w:t>
      </w:r>
    </w:p>
    <w:p w:rsidR="00BB3643" w:rsidRDefault="00BB3643">
      <w:pPr>
        <w:pStyle w:val="BodyText"/>
      </w:pPr>
      <w:r>
        <w:t xml:space="preserve">The NPAC SMS may specify the service provider ID, LNP type and TN-Range in its selection criteria. The LNP type can be restricted as only LISP, only LSPP, or none (which would then </w:t>
      </w:r>
      <w:r w:rsidR="00F4180E">
        <w:t xml:space="preserve">both </w:t>
      </w:r>
      <w:r>
        <w:t>types).</w:t>
      </w:r>
    </w:p>
    <w:p w:rsidR="00BB3643" w:rsidRDefault="00BB3643">
      <w:pPr>
        <w:pStyle w:val="BodyText"/>
      </w:pPr>
      <w:r>
        <w:t>The NPAC SMS can update only the routing information (LRN, DPC and SSN data).</w:t>
      </w:r>
    </w:p>
    <w:p w:rsidR="00BB3643" w:rsidRDefault="00BB3643">
      <w:pPr>
        <w:pStyle w:val="BodyText"/>
      </w:pPr>
      <w:r>
        <w:lastRenderedPageBreak/>
        <w:t xml:space="preserve">The NPAC SMS searches the number pool block and subscription version databases for the objects that match the selection criteria. </w:t>
      </w:r>
      <w:r w:rsidR="00F4180E">
        <w:t xml:space="preserve"> </w:t>
      </w:r>
      <w:r>
        <w:t>For all objects that match the criteria, the following occurs:</w:t>
      </w:r>
    </w:p>
    <w:p w:rsidR="00BB3643" w:rsidRDefault="00BB3643">
      <w:pPr>
        <w:pStyle w:val="BodyText"/>
        <w:numPr>
          <w:ilvl w:val="0"/>
          <w:numId w:val="76"/>
        </w:numPr>
      </w:pPr>
      <w:r>
        <w:t>NPAC SMS sends the M-SET for the number pool block objects to the Local SMSs who are accepting updates for the NPA-NXX</w:t>
      </w:r>
      <w:r w:rsidR="00C07F15">
        <w:t xml:space="preserve">.  For the </w:t>
      </w:r>
      <w:r w:rsidR="00822735">
        <w:t>XML interface, PBMD – NpbModifyDownload.</w:t>
      </w:r>
    </w:p>
    <w:p w:rsidR="00BB3643" w:rsidRDefault="00BB3643">
      <w:pPr>
        <w:pStyle w:val="BodyText"/>
        <w:numPr>
          <w:ilvl w:val="0"/>
          <w:numId w:val="76"/>
        </w:numPr>
      </w:pPr>
      <w:r>
        <w:t>NPAC SMS sends the M-SET, scope and filtered for the appropriate criteria, for the subscription version updates to the Local SMS who are accepting updates for the NPA-NXX</w:t>
      </w:r>
      <w:r w:rsidR="00C07F15">
        <w:t xml:space="preserve">.  For the </w:t>
      </w:r>
      <w:r w:rsidR="00822735">
        <w:t>XML interface, SVMD – SvModifyDownload.</w:t>
      </w:r>
    </w:p>
    <w:p w:rsidR="00BB3643" w:rsidRDefault="00BB3643">
      <w:pPr>
        <w:pStyle w:val="BodyText"/>
        <w:numPr>
          <w:ilvl w:val="0"/>
          <w:numId w:val="76"/>
        </w:numPr>
      </w:pPr>
      <w:r>
        <w:t>Local SMS responds to the M-SET for the number pool block object</w:t>
      </w:r>
      <w:r w:rsidR="00C07F15">
        <w:t xml:space="preserve">.  For the </w:t>
      </w:r>
      <w:r w:rsidR="00822735">
        <w:t>XML interface, DNLR – DownloadReply.</w:t>
      </w:r>
    </w:p>
    <w:p w:rsidR="00BB3643" w:rsidRDefault="00BB3643">
      <w:pPr>
        <w:pStyle w:val="BodyText"/>
        <w:numPr>
          <w:ilvl w:val="0"/>
          <w:numId w:val="76"/>
        </w:numPr>
      </w:pPr>
      <w:r>
        <w:t>Local SMS responds to the M-SET for the subscription versions</w:t>
      </w:r>
      <w:r w:rsidR="00C07F15">
        <w:t xml:space="preserve">.  For the </w:t>
      </w:r>
      <w:r w:rsidR="00822735">
        <w:t>XML interface, DNLR – DownloadReply.</w:t>
      </w:r>
    </w:p>
    <w:p w:rsidR="00BB3643" w:rsidRDefault="00BB3643">
      <w:pPr>
        <w:pStyle w:val="BodyText"/>
        <w:numPr>
          <w:ilvl w:val="0"/>
          <w:numId w:val="76"/>
        </w:numPr>
      </w:pPr>
      <w:r>
        <w:t>NPAC SMS sends, depending upon the current service provider’s TN Range Notification Indicator, a subscriptionVersionStatusAttributeValueChange or subscriptionVersionRangeStatusAttributeValueChange M-EVENT-REPORT to the current service provider SOA for any subscription versions that were updated to a status of ‘active’</w:t>
      </w:r>
      <w:r w:rsidR="00C07F15">
        <w:t xml:space="preserve">.  For the </w:t>
      </w:r>
      <w:r w:rsidR="00822735">
        <w:t>XML interface, VATN – SvAttributeValueChangeNotification.</w:t>
      </w:r>
    </w:p>
    <w:p w:rsidR="00BB3643" w:rsidRDefault="00BB3643">
      <w:pPr>
        <w:pStyle w:val="BodyText"/>
        <w:numPr>
          <w:ilvl w:val="0"/>
          <w:numId w:val="76"/>
        </w:numPr>
      </w:pPr>
      <w:r>
        <w:t>SOA confirms the M-EVENT-REPORT</w:t>
      </w:r>
      <w:r w:rsidR="00C07F15">
        <w:t xml:space="preserve">.  For the </w:t>
      </w:r>
      <w:r w:rsidR="00822735">
        <w:t>XML interface, NOTR – NotificationReply.</w:t>
      </w:r>
    </w:p>
    <w:p w:rsidR="00BB3643" w:rsidRDefault="00BB3643">
      <w:pPr>
        <w:pStyle w:val="BodyText"/>
        <w:numPr>
          <w:ilvl w:val="0"/>
          <w:numId w:val="76"/>
        </w:numPr>
      </w:pPr>
      <w:r>
        <w:t>NPAC SMS sends the M-EVENT-REPORT numberPoolBlockStatusAttributeValueChange for the status being set to ‘active’ to the block holder service provider SOA for any number pool block objects updated to a status of ‘active’ if the numberPoolBlockSOA-Origination indicator is ‘TRUE’</w:t>
      </w:r>
      <w:r w:rsidR="00C07F15">
        <w:t xml:space="preserve">.  For the </w:t>
      </w:r>
      <w:r w:rsidR="00822735">
        <w:t>XML interface, PATN – NumberPoolBlockAttributeValueChangeNotification.</w:t>
      </w:r>
    </w:p>
    <w:p w:rsidR="00BB3643" w:rsidRDefault="00BB3643">
      <w:pPr>
        <w:pStyle w:val="BodyText"/>
        <w:numPr>
          <w:ilvl w:val="0"/>
          <w:numId w:val="76"/>
        </w:numPr>
      </w:pPr>
      <w:r>
        <w:t>SOA confirms the M-EVENT-REPORT</w:t>
      </w:r>
      <w:r w:rsidR="00C07F15">
        <w:t xml:space="preserve">.  For the </w:t>
      </w:r>
      <w:r w:rsidR="00822735">
        <w:t>XML interface, NOTR – NotificationReply.</w:t>
      </w:r>
    </w:p>
    <w:bookmarkEnd w:id="69"/>
    <w:bookmarkEnd w:id="70"/>
    <w:bookmarkEnd w:id="71"/>
    <w:bookmarkEnd w:id="72"/>
    <w:bookmarkEnd w:id="73"/>
    <w:bookmarkEnd w:id="74"/>
    <w:bookmarkEnd w:id="75"/>
    <w:bookmarkEnd w:id="76"/>
    <w:bookmarkEnd w:id="77"/>
    <w:p w:rsidR="00457F9B" w:rsidRDefault="00977D9C">
      <w:pPr>
        <w:pStyle w:val="BodyText"/>
      </w:pPr>
      <w:r>
        <w:t>If the SOA supports modified attributes, they are sent in a separate notification.</w:t>
      </w:r>
    </w:p>
    <w:p w:rsidR="00E7211E" w:rsidRDefault="00E7211E" w:rsidP="00E7211E">
      <w:pPr>
        <w:pStyle w:val="BodyText"/>
        <w:numPr>
          <w:ilvl w:val="0"/>
          <w:numId w:val="76"/>
        </w:numPr>
      </w:pPr>
      <w:r>
        <w:t>NPAC SMS sends, depending upon the current service provider’s TN Range Notification Indicator, a subscriptionVersionAttributeValueChange or subscriptionVersionRangeAttributeValueChange M-EVENT-REPORT to the current service provider SOA for any subscription versions, not of LNP type set to ‘pool’, that had modified attributes</w:t>
      </w:r>
      <w:r w:rsidR="00C07F15">
        <w:t xml:space="preserve">.  For the </w:t>
      </w:r>
      <w:r w:rsidR="00822735">
        <w:t xml:space="preserve">XML interface, message is N/A, but the attributes are included in message in step </w:t>
      </w:r>
      <w:r w:rsidR="00FD1BFF">
        <w:t>5</w:t>
      </w:r>
      <w:r w:rsidR="00822735">
        <w:t xml:space="preserve"> above.</w:t>
      </w:r>
    </w:p>
    <w:p w:rsidR="00E7211E" w:rsidRDefault="00E7211E" w:rsidP="00E7211E">
      <w:pPr>
        <w:pStyle w:val="BodyText"/>
        <w:numPr>
          <w:ilvl w:val="0"/>
          <w:numId w:val="76"/>
        </w:numPr>
      </w:pPr>
      <w:r>
        <w:t>SOA confirms the M-EVENT-REPORT</w:t>
      </w:r>
      <w:r w:rsidR="00C07F15">
        <w:t xml:space="preserve">.  For the </w:t>
      </w:r>
      <w:r w:rsidR="00822735">
        <w:t>XML interface, N/A.</w:t>
      </w:r>
    </w:p>
    <w:p w:rsidR="00E7211E" w:rsidRDefault="00E7211E" w:rsidP="00E7211E">
      <w:pPr>
        <w:pStyle w:val="BodyText"/>
        <w:numPr>
          <w:ilvl w:val="0"/>
          <w:numId w:val="76"/>
        </w:numPr>
      </w:pPr>
      <w:r>
        <w:t>NPAC SMS sends the M-EVENT-REPORT numberPoolBlockAttributeValueChange for the modified attributes to the block holder service provider SOA for any number pool block objects updated if the numberPoolBlockSOA-Origination indicator is ‘TRUE’</w:t>
      </w:r>
      <w:r w:rsidR="00C07F15">
        <w:t xml:space="preserve">.  For the </w:t>
      </w:r>
      <w:r w:rsidR="00822735">
        <w:t xml:space="preserve">XML interface, message is N/A, but the attributes are included in message in step </w:t>
      </w:r>
      <w:r w:rsidR="00FD1BFF">
        <w:t>7</w:t>
      </w:r>
      <w:r w:rsidR="00822735">
        <w:t xml:space="preserve"> above.</w:t>
      </w:r>
    </w:p>
    <w:p w:rsidR="00E7211E" w:rsidRDefault="00E7211E" w:rsidP="00E7211E">
      <w:pPr>
        <w:pStyle w:val="BodyText"/>
        <w:numPr>
          <w:ilvl w:val="0"/>
          <w:numId w:val="76"/>
        </w:numPr>
      </w:pPr>
      <w:r>
        <w:t>SOA confirms the M-EVENT-REPORT</w:t>
      </w:r>
      <w:r w:rsidR="00C07F15">
        <w:t xml:space="preserve">.  For the </w:t>
      </w:r>
      <w:r w:rsidR="00822735">
        <w:t>XML interface, N/A.</w:t>
      </w:r>
    </w:p>
    <w:p w:rsidR="00BB3643" w:rsidRDefault="00BB3643">
      <w:pPr>
        <w:pStyle w:val="Heading3"/>
      </w:pPr>
      <w:r>
        <w:br w:type="page"/>
      </w:r>
      <w:bookmarkStart w:id="1927" w:name="_Toc271027033"/>
      <w:bookmarkStart w:id="1928" w:name="_Toc380064287"/>
      <w:bookmarkStart w:id="1929" w:name="_Toc438029758"/>
      <w:bookmarkStart w:id="1930" w:name="OLE_LINK7"/>
      <w:bookmarkStart w:id="1931" w:name="OLE_LINK8"/>
      <w:r>
        <w:lastRenderedPageBreak/>
        <w:t>Application Level Heartbeat Requests</w:t>
      </w:r>
      <w:bookmarkEnd w:id="1927"/>
      <w:bookmarkEnd w:id="1928"/>
      <w:bookmarkEnd w:id="1929"/>
    </w:p>
    <w:p w:rsidR="00BB3643" w:rsidRDefault="00BB3643">
      <w:pPr>
        <w:pStyle w:val="Heading4"/>
      </w:pPr>
      <w:bookmarkStart w:id="1932" w:name="_Toc271027034"/>
      <w:bookmarkStart w:id="1933" w:name="_Toc380064288"/>
      <w:bookmarkStart w:id="1934" w:name="_Toc438029759"/>
      <w:bookmarkEnd w:id="1930"/>
      <w:bookmarkEnd w:id="1931"/>
      <w:r>
        <w:t>NPAC initiated Application Level Heartbeat Request to local system</w:t>
      </w:r>
      <w:bookmarkEnd w:id="1932"/>
      <w:bookmarkEnd w:id="1933"/>
      <w:bookmarkEnd w:id="1934"/>
    </w:p>
    <w:p w:rsidR="00BB3643" w:rsidRDefault="00BB3643" w:rsidP="007D4653">
      <w:pPr>
        <w:pStyle w:val="BodyTextIndent2"/>
        <w:spacing w:after="120"/>
        <w:ind w:left="0"/>
      </w:pPr>
      <w:r>
        <w:t>This scenario shows the NPAC sending an Application Level Heartbeat Message to the SOA/LSMS.</w:t>
      </w:r>
    </w:p>
    <w:p w:rsidR="007D4653" w:rsidRDefault="007D4653" w:rsidP="007D4653">
      <w:pPr>
        <w:pStyle w:val="BodyTextIndent2"/>
        <w:spacing w:after="120"/>
        <w:ind w:left="0"/>
      </w:pPr>
    </w:p>
    <w:p w:rsidR="00BB3643" w:rsidRDefault="007C6FDC" w:rsidP="007D4653">
      <w:pPr>
        <w:spacing w:after="120"/>
      </w:pPr>
      <w:r w:rsidRPr="007C6FDC">
        <w:rPr>
          <w:noProof/>
        </w:rPr>
        <w:drawing>
          <wp:inline distT="0" distB="0" distL="0" distR="0">
            <wp:extent cx="5943600" cy="303703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5943600" cy="3037035"/>
                    </a:xfrm>
                    <a:prstGeom prst="rect">
                      <a:avLst/>
                    </a:prstGeom>
                    <a:noFill/>
                    <a:ln>
                      <a:noFill/>
                    </a:ln>
                  </pic:spPr>
                </pic:pic>
              </a:graphicData>
            </a:graphic>
          </wp:inline>
        </w:drawing>
      </w:r>
    </w:p>
    <w:p w:rsidR="007C6FDC" w:rsidRDefault="007C6FDC" w:rsidP="007D4653">
      <w:pPr>
        <w:spacing w:after="120"/>
      </w:pPr>
    </w:p>
    <w:p w:rsidR="00BB3643" w:rsidRDefault="00BB3643">
      <w:pPr>
        <w:pStyle w:val="BodyText"/>
        <w:numPr>
          <w:ilvl w:val="0"/>
          <w:numId w:val="194"/>
        </w:numPr>
      </w:pPr>
      <w:r>
        <w:t>The NPAC SMS sends an M-EVENT-REPORT ApplicationLevelHeartbeat Request to the SOA/Local SMS that support this feature, after a configurable amount of time with no message traffic</w:t>
      </w:r>
      <w:r w:rsidR="00C07F15">
        <w:t xml:space="preserve">.  For the </w:t>
      </w:r>
      <w:r w:rsidR="007D02A3">
        <w:t>XML interface, KALZ – KeepAlive.</w:t>
      </w:r>
    </w:p>
    <w:p w:rsidR="00BB3643" w:rsidRDefault="00BB3643">
      <w:pPr>
        <w:pStyle w:val="BodyText"/>
        <w:numPr>
          <w:ilvl w:val="0"/>
          <w:numId w:val="194"/>
        </w:numPr>
      </w:pPr>
      <w:r>
        <w:t>The SOA/Local SMS issues an M-EVENT-REPORT ApplicationLevelHeartbeat Response back to the NPAC SMS</w:t>
      </w:r>
      <w:r w:rsidR="00C07F15">
        <w:t xml:space="preserve">.  For the </w:t>
      </w:r>
      <w:r w:rsidR="007D02A3">
        <w:t>XML interface, a synchronous acknowledgement is sent back, not a separate asynchronous reply.</w:t>
      </w:r>
    </w:p>
    <w:p w:rsidR="00BB3643" w:rsidRDefault="00BB3643">
      <w:pPr>
        <w:pStyle w:val="BodyText"/>
      </w:pPr>
      <w:r>
        <w:t>If the response in step 2 is not provided within the timeout period, the association is aborted by the NPAC SMS.</w:t>
      </w:r>
    </w:p>
    <w:p w:rsidR="00BB3643" w:rsidRDefault="00BB3643">
      <w:pPr>
        <w:pStyle w:val="Heading4"/>
      </w:pPr>
      <w:r>
        <w:br w:type="page"/>
      </w:r>
      <w:bookmarkStart w:id="1935" w:name="_Toc271027035"/>
      <w:bookmarkStart w:id="1936" w:name="_Toc380064289"/>
      <w:bookmarkStart w:id="1937" w:name="_Toc438029760"/>
      <w:r>
        <w:lastRenderedPageBreak/>
        <w:t>Local system initiated Application Level Heartbeat request</w:t>
      </w:r>
      <w:bookmarkEnd w:id="1935"/>
      <w:bookmarkEnd w:id="1936"/>
      <w:bookmarkEnd w:id="1937"/>
    </w:p>
    <w:p w:rsidR="00BB3643" w:rsidRDefault="00BB3643" w:rsidP="007D4653">
      <w:pPr>
        <w:spacing w:after="120"/>
      </w:pPr>
      <w:r>
        <w:t>This scenario show the SOA/LSMS sending an Application Level Heartbeat Message to the NPAC SMS.</w:t>
      </w:r>
    </w:p>
    <w:p w:rsidR="00BB3643" w:rsidRDefault="00BB3643" w:rsidP="007D4653">
      <w:pPr>
        <w:spacing w:after="120"/>
      </w:pPr>
    </w:p>
    <w:p w:rsidR="007D4653" w:rsidRDefault="00BE61B8" w:rsidP="007D4653">
      <w:pPr>
        <w:spacing w:after="120"/>
      </w:pPr>
      <w:r w:rsidRPr="00BE61B8">
        <w:rPr>
          <w:noProof/>
        </w:rPr>
        <w:drawing>
          <wp:inline distT="0" distB="0" distL="0" distR="0">
            <wp:extent cx="5943600" cy="303703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5943600" cy="3037035"/>
                    </a:xfrm>
                    <a:prstGeom prst="rect">
                      <a:avLst/>
                    </a:prstGeom>
                    <a:noFill/>
                    <a:ln>
                      <a:noFill/>
                    </a:ln>
                  </pic:spPr>
                </pic:pic>
              </a:graphicData>
            </a:graphic>
          </wp:inline>
        </w:drawing>
      </w:r>
    </w:p>
    <w:p w:rsidR="007D4653" w:rsidRDefault="007D4653" w:rsidP="007D4653">
      <w:pPr>
        <w:spacing w:after="120"/>
      </w:pPr>
    </w:p>
    <w:p w:rsidR="00BB3643" w:rsidRDefault="008764DD" w:rsidP="007D4653">
      <w:pPr>
        <w:pStyle w:val="BodyText"/>
        <w:numPr>
          <w:ilvl w:val="0"/>
          <w:numId w:val="195"/>
        </w:numPr>
      </w:pPr>
      <w:r w:rsidRPr="008764DD" w:rsidDel="008764DD">
        <w:t xml:space="preserve"> </w:t>
      </w:r>
      <w:r w:rsidR="00BB3643">
        <w:t>The SOA/LSMS sends an M-EVENT-REPORT ApplicationLevelHeartbeat Request to the NPAC SMS, after a configurable amount of time with no message traffic</w:t>
      </w:r>
      <w:r w:rsidR="00C07F15">
        <w:t xml:space="preserve">.  For the </w:t>
      </w:r>
      <w:r w:rsidR="00013C91">
        <w:t>XML interface, KALZ – KeepAlive.</w:t>
      </w:r>
    </w:p>
    <w:p w:rsidR="00BB3643" w:rsidRDefault="00BB3643" w:rsidP="007D4653">
      <w:pPr>
        <w:pStyle w:val="BodyText"/>
        <w:numPr>
          <w:ilvl w:val="0"/>
          <w:numId w:val="195"/>
        </w:numPr>
      </w:pPr>
      <w:r>
        <w:t>The NPAC SMS issues an M-EVENT-REPORT ApplicationLevelHeartbeat Response back to the SOA/LSMS</w:t>
      </w:r>
      <w:r w:rsidR="00C07F15">
        <w:t xml:space="preserve">.  For the </w:t>
      </w:r>
      <w:r w:rsidR="00013C91">
        <w:t>XML interface, a synchronous acknowledgement is sent back, not a separate asynchronous reply.</w:t>
      </w:r>
    </w:p>
    <w:p w:rsidR="00BB3643" w:rsidRDefault="00BB3643" w:rsidP="007D4653">
      <w:pPr>
        <w:spacing w:after="120"/>
      </w:pPr>
      <w:r>
        <w:t>If the response in step 2 is not provided within the timeout period, the expectation is that the SOA/LSMS would abort their association to the NPAC SMS.</w:t>
      </w:r>
    </w:p>
    <w:p w:rsidR="00BB3643" w:rsidRDefault="00BB3643"/>
    <w:p w:rsidR="00B61576" w:rsidRDefault="00B61576">
      <w:r>
        <w:br w:type="page"/>
      </w:r>
    </w:p>
    <w:p w:rsidR="006B14E3" w:rsidRDefault="00B61576">
      <w:pPr>
        <w:pStyle w:val="Heading3"/>
      </w:pPr>
      <w:bookmarkStart w:id="1938" w:name="_Toc271027036"/>
      <w:bookmarkStart w:id="1939" w:name="_Toc380064290"/>
      <w:bookmarkStart w:id="1940" w:name="_Toc438029761"/>
      <w:r>
        <w:lastRenderedPageBreak/>
        <w:t>SPID Migration Requests</w:t>
      </w:r>
      <w:bookmarkEnd w:id="1938"/>
      <w:bookmarkEnd w:id="1939"/>
      <w:bookmarkEnd w:id="1940"/>
    </w:p>
    <w:p w:rsidR="00B61576" w:rsidRDefault="00B61576" w:rsidP="00B61576">
      <w:pPr>
        <w:pStyle w:val="Heading4"/>
      </w:pPr>
      <w:bookmarkStart w:id="1941" w:name="_Toc271027037"/>
      <w:bookmarkStart w:id="1942" w:name="_Toc380064291"/>
      <w:bookmarkStart w:id="1943" w:name="_Toc438029762"/>
      <w:r>
        <w:t>NPAC initiated SPID Migration Request to local system</w:t>
      </w:r>
      <w:bookmarkEnd w:id="1941"/>
      <w:bookmarkEnd w:id="1942"/>
      <w:bookmarkEnd w:id="1943"/>
    </w:p>
    <w:p w:rsidR="00B61576" w:rsidRDefault="00DA54AD" w:rsidP="007D4653">
      <w:pPr>
        <w:pStyle w:val="BodyTextIndent2"/>
        <w:spacing w:after="120"/>
        <w:ind w:left="0"/>
      </w:pPr>
      <w:r w:rsidRPr="00606194">
        <w:rPr>
          <w:szCs w:val="24"/>
        </w:rPr>
        <w:t>This scenario reflects the message flow for a SPID Migration from the NPAC SMS to the SOA and the NPAC SMS to the Local SMS.  This action is used to change SPID ownership of NPA-NXX</w:t>
      </w:r>
      <w:r>
        <w:rPr>
          <w:szCs w:val="24"/>
        </w:rPr>
        <w:t xml:space="preserve"> </w:t>
      </w:r>
      <w:r w:rsidRPr="00606194">
        <w:rPr>
          <w:szCs w:val="24"/>
        </w:rPr>
        <w:t>during a SPID Migration.</w:t>
      </w:r>
    </w:p>
    <w:p w:rsidR="00B61576" w:rsidRDefault="00B61576" w:rsidP="007D4653">
      <w:pPr>
        <w:pStyle w:val="FlowDescription"/>
        <w:ind w:left="0"/>
      </w:pPr>
    </w:p>
    <w:p w:rsidR="007D4653" w:rsidRDefault="00BE61B8" w:rsidP="007D4653">
      <w:pPr>
        <w:pStyle w:val="AlphaLevel4"/>
        <w:spacing w:before="0" w:after="120"/>
        <w:ind w:left="0" w:firstLine="0"/>
      </w:pPr>
      <w:r w:rsidRPr="00BE61B8">
        <w:rPr>
          <w:noProof/>
        </w:rPr>
        <w:drawing>
          <wp:inline distT="0" distB="0" distL="0" distR="0">
            <wp:extent cx="5943600" cy="4602666"/>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5943600" cy="4602666"/>
                    </a:xfrm>
                    <a:prstGeom prst="rect">
                      <a:avLst/>
                    </a:prstGeom>
                    <a:noFill/>
                    <a:ln>
                      <a:noFill/>
                    </a:ln>
                  </pic:spPr>
                </pic:pic>
              </a:graphicData>
            </a:graphic>
          </wp:inline>
        </w:drawing>
      </w:r>
    </w:p>
    <w:p w:rsidR="007D4653" w:rsidRDefault="007D4653" w:rsidP="007D4653">
      <w:pPr>
        <w:pStyle w:val="AlphaLevel4"/>
        <w:spacing w:before="0" w:after="120"/>
        <w:ind w:left="0" w:firstLine="0"/>
      </w:pPr>
    </w:p>
    <w:p w:rsidR="005D6429" w:rsidRDefault="00B61576" w:rsidP="007D4653">
      <w:pPr>
        <w:pStyle w:val="AlphaLevel4"/>
        <w:spacing w:before="0" w:after="120"/>
        <w:ind w:left="0" w:firstLine="0"/>
      </w:pPr>
      <w:r>
        <w:t>A</w:t>
      </w:r>
      <w:r w:rsidR="005D6429">
        <w:t xml:space="preserve"> previously entered SPID Migration has reached the maintenance window of the migration.  Prior to the NPAC going into maintenance mode, the online migration message is sent to Service Providers that support the feature via CMIP</w:t>
      </w:r>
      <w:r w:rsidR="002D1C1F">
        <w:t xml:space="preserve"> or XML</w:t>
      </w:r>
      <w:r w:rsidR="005D6429">
        <w:t>.</w:t>
      </w:r>
    </w:p>
    <w:p w:rsidR="00B61576" w:rsidRDefault="00B61576" w:rsidP="00B61576">
      <w:pPr>
        <w:pStyle w:val="AlphaLevel3"/>
        <w:ind w:left="0" w:firstLine="0"/>
      </w:pPr>
      <w:r>
        <w:t xml:space="preserve">If the LSMS or SOA supports </w:t>
      </w:r>
      <w:r w:rsidR="005D6429">
        <w:t>online SPID Migration</w:t>
      </w:r>
      <w:r>
        <w:t>, perform the next 4 steps:</w:t>
      </w:r>
    </w:p>
    <w:p w:rsidR="009B0700" w:rsidRDefault="00A16DF1">
      <w:pPr>
        <w:pStyle w:val="AlphaLevel4"/>
        <w:numPr>
          <w:ilvl w:val="0"/>
          <w:numId w:val="206"/>
        </w:numPr>
      </w:pPr>
      <w:r>
        <w:t xml:space="preserve">The NPAC SMS sends an M-ACTION lnpSpidMigration Request to the </w:t>
      </w:r>
      <w:r w:rsidR="00DA54AD">
        <w:t>LSMS</w:t>
      </w:r>
      <w:r>
        <w:t>s that support this feature</w:t>
      </w:r>
      <w:r w:rsidR="00C07F15">
        <w:t xml:space="preserve">.  For the </w:t>
      </w:r>
      <w:r w:rsidR="00BA636C">
        <w:t>XML interface,</w:t>
      </w:r>
      <w:r w:rsidR="00351B27">
        <w:t xml:space="preserve"> </w:t>
      </w:r>
      <w:r w:rsidR="00BA636C">
        <w:t>SPMN – LnpSpidMigrationNotification.</w:t>
      </w:r>
    </w:p>
    <w:p w:rsidR="009B0700" w:rsidRDefault="00B61576">
      <w:pPr>
        <w:pStyle w:val="AlphaLevel4"/>
        <w:numPr>
          <w:ilvl w:val="0"/>
          <w:numId w:val="206"/>
        </w:numPr>
      </w:pPr>
      <w:r>
        <w:t xml:space="preserve">The </w:t>
      </w:r>
      <w:r w:rsidR="00DA54AD">
        <w:t>LSMS</w:t>
      </w:r>
      <w:r w:rsidR="00A16DF1">
        <w:t xml:space="preserve">s </w:t>
      </w:r>
      <w:r>
        <w:t>respond by sending an M-</w:t>
      </w:r>
      <w:r w:rsidR="00A16DF1">
        <w:t xml:space="preserve">ACTION </w:t>
      </w:r>
      <w:r>
        <w:t xml:space="preserve">response indicating whether the </w:t>
      </w:r>
      <w:r w:rsidR="00A16DF1">
        <w:t xml:space="preserve">lnpSpidMigration </w:t>
      </w:r>
      <w:r>
        <w:t xml:space="preserve">was </w:t>
      </w:r>
      <w:r w:rsidR="00DA54AD">
        <w:t xml:space="preserve">processed </w:t>
      </w:r>
      <w:r>
        <w:t>successfully</w:t>
      </w:r>
      <w:r w:rsidR="00C07F15">
        <w:t xml:space="preserve">.  For the </w:t>
      </w:r>
      <w:r w:rsidR="00BA636C">
        <w:t>XML interface, NOTR – NotificationReply.</w:t>
      </w:r>
    </w:p>
    <w:p w:rsidR="00A16DF1" w:rsidRDefault="00A16DF1" w:rsidP="00A16DF1">
      <w:pPr>
        <w:pStyle w:val="AlphaLevel4"/>
        <w:numPr>
          <w:ilvl w:val="0"/>
          <w:numId w:val="206"/>
        </w:numPr>
      </w:pPr>
      <w:r>
        <w:t>The NPAC SMS sends an M-ACTION lnpSpidMigration Request to the SOAs that support this feature</w:t>
      </w:r>
      <w:r w:rsidR="00C07F15">
        <w:t xml:space="preserve">.  For the </w:t>
      </w:r>
      <w:r w:rsidR="00BA636C">
        <w:t>XML interface,</w:t>
      </w:r>
      <w:r w:rsidR="00351B27">
        <w:t xml:space="preserve"> </w:t>
      </w:r>
      <w:r w:rsidR="00BA636C">
        <w:t>SPMN – LnpSpidMigrationNotification.</w:t>
      </w:r>
    </w:p>
    <w:p w:rsidR="00A16DF1" w:rsidRDefault="00A16DF1" w:rsidP="00A16DF1">
      <w:pPr>
        <w:pStyle w:val="AlphaLevel4"/>
        <w:numPr>
          <w:ilvl w:val="0"/>
          <w:numId w:val="206"/>
        </w:numPr>
      </w:pPr>
      <w:r>
        <w:t xml:space="preserve">The SOAs respond by sending an M-ACTION response indicating whether the lnpSpidMigration was </w:t>
      </w:r>
      <w:r w:rsidR="00DA54AD">
        <w:t xml:space="preserve">processed </w:t>
      </w:r>
      <w:r>
        <w:t>successfully</w:t>
      </w:r>
      <w:r w:rsidR="00C07F15">
        <w:t xml:space="preserve">.  For the </w:t>
      </w:r>
      <w:r w:rsidR="00BA636C">
        <w:t>XML interface, NOTR – NotificationReply.</w:t>
      </w:r>
    </w:p>
    <w:p w:rsidR="00B61576" w:rsidRDefault="00B61576" w:rsidP="00B61576">
      <w:pPr>
        <w:pStyle w:val="AlphaLevel3"/>
        <w:ind w:left="0" w:firstLine="0"/>
      </w:pPr>
      <w:r>
        <w:lastRenderedPageBreak/>
        <w:t xml:space="preserve">If the LSMS or SOA does NOT support </w:t>
      </w:r>
      <w:r w:rsidR="00DA54AD">
        <w:t>online SPID Migration</w:t>
      </w:r>
      <w:r>
        <w:t xml:space="preserve">, </w:t>
      </w:r>
      <w:r w:rsidR="00DA54AD">
        <w:t>SMURF files will continue to be used.</w:t>
      </w:r>
    </w:p>
    <w:p w:rsidR="007D4653" w:rsidRDefault="007D4653" w:rsidP="00B61576">
      <w:pPr>
        <w:pStyle w:val="AlphaLevel3"/>
        <w:ind w:left="0" w:firstLine="0"/>
      </w:pPr>
    </w:p>
    <w:p w:rsidR="001A1CFD" w:rsidRDefault="001A1CFD" w:rsidP="00B61576">
      <w:pPr>
        <w:pStyle w:val="AlphaLevel3"/>
        <w:ind w:left="0" w:firstLine="0"/>
      </w:pPr>
    </w:p>
    <w:p w:rsidR="001A1CFD" w:rsidRDefault="001A1CFD" w:rsidP="00B61576">
      <w:pPr>
        <w:pStyle w:val="AlphaLevel3"/>
        <w:ind w:left="0" w:firstLine="0"/>
      </w:pPr>
    </w:p>
    <w:p w:rsidR="001A1CFD" w:rsidRDefault="001A1CFD" w:rsidP="00B61576">
      <w:pPr>
        <w:pStyle w:val="AlphaLevel3"/>
        <w:ind w:left="0" w:firstLine="0"/>
      </w:pPr>
    </w:p>
    <w:p w:rsidR="001A1CFD" w:rsidRDefault="001A1CFD" w:rsidP="00B61576">
      <w:pPr>
        <w:pStyle w:val="AlphaLevel3"/>
        <w:ind w:left="0" w:firstLine="0"/>
      </w:pPr>
    </w:p>
    <w:p w:rsidR="001A1CFD" w:rsidRDefault="001A1CFD" w:rsidP="00B61576">
      <w:pPr>
        <w:pStyle w:val="AlphaLevel3"/>
        <w:ind w:left="0" w:firstLine="0"/>
      </w:pPr>
    </w:p>
    <w:p w:rsidR="001A1CFD" w:rsidRDefault="001A1CFD" w:rsidP="00B61576">
      <w:pPr>
        <w:pStyle w:val="AlphaLevel3"/>
        <w:ind w:left="0" w:firstLine="0"/>
      </w:pPr>
    </w:p>
    <w:p w:rsidR="006B14E3" w:rsidRDefault="001A1CFD">
      <w:pPr>
        <w:pStyle w:val="AlphaLevel3"/>
        <w:ind w:left="0" w:firstLine="0"/>
        <w:jc w:val="center"/>
      </w:pPr>
      <w:r>
        <w:t>End of Document</w:t>
      </w:r>
    </w:p>
    <w:sectPr w:rsidR="006B14E3" w:rsidSect="005F0A94">
      <w:headerReference w:type="even" r:id="rId230"/>
      <w:headerReference w:type="default" r:id="rId231"/>
      <w:type w:val="oddPage"/>
      <w:pgSz w:w="12240" w:h="15840"/>
      <w:pgMar w:top="1440" w:right="1080" w:bottom="1440" w:left="1800" w:header="720" w:footer="720" w:gutter="0"/>
      <w:pgNumType w:chapStyle="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1487" w:rsidRDefault="00FB1487">
      <w:r>
        <w:separator/>
      </w:r>
    </w:p>
  </w:endnote>
  <w:endnote w:type="continuationSeparator" w:id="0">
    <w:p w:rsidR="00FB1487" w:rsidRDefault="00FB14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6X13">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1930" w:rsidRDefault="00881930">
    <w:pPr>
      <w:pStyle w:val="Footer"/>
      <w:tabs>
        <w:tab w:val="clear" w:pos="8640"/>
        <w:tab w:val="right" w:pos="9360"/>
      </w:tabs>
    </w:pPr>
    <w:r>
      <w:t>December 8, 2009</w:t>
    </w:r>
    <w:r>
      <w:tab/>
      <w:t>NANC Version 3.3.4a</w:t>
    </w:r>
    <w:r>
      <w:tab/>
      <w:t>NPAC SMS Interoperable Interface Specification</w:t>
    </w:r>
    <w:r>
      <w:br/>
    </w:r>
    <w:r>
      <w:rPr>
        <w:rFonts w:cs="Arial"/>
        <w:sz w:val="12"/>
      </w:rPr>
      <w:t>Release 3.3</w:t>
    </w:r>
    <w:r>
      <w:rPr>
        <w:rFonts w:cs="Arial"/>
        <w:sz w:val="12"/>
      </w:rPr>
      <w:sym w:font="Symbol" w:char="F0E3"/>
    </w:r>
    <w:r>
      <w:rPr>
        <w:rFonts w:cs="Arial"/>
        <w:sz w:val="12"/>
      </w:rPr>
      <w:t xml:space="preserve">1997 - </w:t>
    </w:r>
    <w:proofErr w:type="gramStart"/>
    <w:r>
      <w:rPr>
        <w:rFonts w:cs="Arial"/>
        <w:sz w:val="12"/>
      </w:rPr>
      <w:t>2009  NeuStar</w:t>
    </w:r>
    <w:proofErr w:type="gramEnd"/>
    <w:r>
      <w:rPr>
        <w:rFonts w:cs="Arial"/>
        <w:sz w:val="12"/>
      </w:rPr>
      <w:t>, Inc.</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1930" w:rsidRDefault="006F6907">
    <w:pPr>
      <w:pStyle w:val="Footer"/>
      <w:tabs>
        <w:tab w:val="clear" w:pos="8640"/>
        <w:tab w:val="right" w:pos="9360"/>
      </w:tabs>
    </w:pPr>
    <w:del w:id="10" w:author="Nakamura, John" w:date="2017-01-30T12:30:00Z">
      <w:r w:rsidDel="002E35FF">
        <w:delText>June</w:delText>
      </w:r>
      <w:r w:rsidR="00881930" w:rsidDel="002E35FF">
        <w:delText xml:space="preserve"> </w:delText>
      </w:r>
    </w:del>
    <w:ins w:id="11" w:author="Nakamura, John" w:date="2017-01-30T12:30:00Z">
      <w:r w:rsidR="002E35FF">
        <w:t xml:space="preserve">January </w:t>
      </w:r>
    </w:ins>
    <w:r>
      <w:t>3</w:t>
    </w:r>
    <w:del w:id="12" w:author="Nakamura, John" w:date="2017-01-30T12:30:00Z">
      <w:r w:rsidDel="002E35FF">
        <w:delText>0</w:delText>
      </w:r>
    </w:del>
    <w:ins w:id="13" w:author="Nakamura, John" w:date="2017-01-30T12:30:00Z">
      <w:r w:rsidR="002E35FF">
        <w:t>1</w:t>
      </w:r>
    </w:ins>
    <w:r w:rsidR="00881930">
      <w:t>, 201</w:t>
    </w:r>
    <w:del w:id="14" w:author="Nakamura, John" w:date="2017-01-30T12:30:00Z">
      <w:r w:rsidR="00881930" w:rsidDel="002E35FF">
        <w:delText>6</w:delText>
      </w:r>
    </w:del>
    <w:ins w:id="15" w:author="Nakamura, John" w:date="2017-01-30T12:30:00Z">
      <w:r w:rsidR="002E35FF">
        <w:t>7</w:t>
      </w:r>
    </w:ins>
    <w:r w:rsidR="00881930">
      <w:tab/>
      <w:t>NANC Version 3.4.8</w:t>
    </w:r>
    <w:del w:id="16" w:author="Nakamura, John" w:date="2017-01-30T12:30:00Z">
      <w:r w:rsidR="00881930" w:rsidDel="002E35FF">
        <w:delText>d</w:delText>
      </w:r>
    </w:del>
    <w:ins w:id="17" w:author="Nakamura, John" w:date="2017-01-30T12:30:00Z">
      <w:r w:rsidR="002E35FF">
        <w:t>e</w:t>
      </w:r>
    </w:ins>
    <w:r w:rsidR="00881930">
      <w:tab/>
      <w:t>NPAC SMS Interoperable Interface Specification</w:t>
    </w:r>
    <w:r w:rsidR="00881930">
      <w:br/>
    </w:r>
    <w:r w:rsidR="00881930">
      <w:rPr>
        <w:rFonts w:cs="Arial"/>
        <w:sz w:val="12"/>
      </w:rPr>
      <w:t>Release 3.4</w:t>
    </w:r>
    <w:r w:rsidR="00881930">
      <w:rPr>
        <w:rFonts w:cs="Arial"/>
        <w:sz w:val="12"/>
      </w:rPr>
      <w:sym w:font="Symbol" w:char="F0E3"/>
    </w:r>
    <w:r w:rsidR="00881930">
      <w:rPr>
        <w:rFonts w:cs="Arial"/>
        <w:sz w:val="12"/>
      </w:rPr>
      <w:t>1997 - 201</w:t>
    </w:r>
    <w:del w:id="18" w:author="Nakamura, John" w:date="2017-01-30T12:30:00Z">
      <w:r w:rsidR="00881930" w:rsidDel="002E35FF">
        <w:rPr>
          <w:rFonts w:cs="Arial"/>
          <w:sz w:val="12"/>
        </w:rPr>
        <w:delText>6</w:delText>
      </w:r>
    </w:del>
    <w:proofErr w:type="gramStart"/>
    <w:ins w:id="19" w:author="Nakamura, John" w:date="2017-01-30T12:30:00Z">
      <w:r w:rsidR="002E35FF">
        <w:rPr>
          <w:rFonts w:cs="Arial"/>
          <w:sz w:val="12"/>
        </w:rPr>
        <w:t>7</w:t>
      </w:r>
    </w:ins>
    <w:r w:rsidR="00881930">
      <w:rPr>
        <w:rFonts w:cs="Arial"/>
        <w:sz w:val="12"/>
      </w:rPr>
      <w:t xml:space="preserve">  NeuStar</w:t>
    </w:r>
    <w:proofErr w:type="gramEnd"/>
    <w:r w:rsidR="00881930">
      <w:rPr>
        <w:rFonts w:cs="Arial"/>
        <w:sz w:val="12"/>
      </w:rPr>
      <w:t>, Inc.</w:t>
    </w:r>
    <w:r w:rsidR="00881930">
      <w:rPr>
        <w:rFonts w:cs="Arial"/>
        <w:sz w:val="12"/>
      </w:rPr>
      <w:tab/>
    </w:r>
    <w:r w:rsidR="00881930">
      <w:rPr>
        <w:rStyle w:val="PageNumber"/>
      </w:rPr>
      <w:fldChar w:fldCharType="begin"/>
    </w:r>
    <w:r w:rsidR="00881930">
      <w:rPr>
        <w:rStyle w:val="PageNumber"/>
      </w:rPr>
      <w:instrText xml:space="preserve"> PAGE </w:instrText>
    </w:r>
    <w:r w:rsidR="00881930">
      <w:rPr>
        <w:rStyle w:val="PageNumber"/>
      </w:rPr>
      <w:fldChar w:fldCharType="separate"/>
    </w:r>
    <w:r w:rsidR="002E35FF">
      <w:rPr>
        <w:rStyle w:val="PageNumber"/>
        <w:noProof/>
      </w:rPr>
      <w:t>330</w:t>
    </w:r>
    <w:r w:rsidR="00881930">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1487" w:rsidRDefault="00FB1487">
      <w:r>
        <w:separator/>
      </w:r>
    </w:p>
  </w:footnote>
  <w:footnote w:type="continuationSeparator" w:id="0">
    <w:p w:rsidR="00FB1487" w:rsidRDefault="00FB14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1930" w:rsidRDefault="00881930">
    <w:pPr>
      <w:pStyle w:val="Header"/>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1930" w:rsidRDefault="00881930">
    <w:pPr>
      <w:pStyle w:val="Header"/>
    </w:pPr>
    <w:r>
      <w:t>Table Of Contents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1930" w:rsidRDefault="00881930">
    <w:pPr>
      <w:pStyle w:val="Header"/>
    </w:pPr>
    <w:r>
      <w:t>Introduction</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1930" w:rsidRDefault="00881930">
    <w:pPr>
      <w:pStyle w:val="Header"/>
    </w:pPr>
    <w:r>
      <w:t>Appendix A: Errors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1930" w:rsidRDefault="00881930"/>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1930" w:rsidRDefault="00881930">
    <w:pPr>
      <w:pStyle w:val="Header"/>
    </w:pPr>
    <w:r>
      <w:t>Appendix B: Message Flow Diagrams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9F68CC"/>
    <w:multiLevelType w:val="singleLevel"/>
    <w:tmpl w:val="0409000F"/>
    <w:lvl w:ilvl="0">
      <w:start w:val="1"/>
      <w:numFmt w:val="decimal"/>
      <w:lvlText w:val="%1."/>
      <w:lvlJc w:val="left"/>
      <w:pPr>
        <w:tabs>
          <w:tab w:val="num" w:pos="360"/>
        </w:tabs>
        <w:ind w:left="360" w:hanging="360"/>
      </w:pPr>
    </w:lvl>
  </w:abstractNum>
  <w:abstractNum w:abstractNumId="2" w15:restartNumberingAfterBreak="0">
    <w:nsid w:val="01F94D4D"/>
    <w:multiLevelType w:val="hybridMultilevel"/>
    <w:tmpl w:val="803E463E"/>
    <w:lvl w:ilvl="0" w:tplc="C9E6F90E">
      <w:start w:val="1"/>
      <w:numFmt w:val="bullet"/>
      <w:lvlText w:val=""/>
      <w:lvlJc w:val="left"/>
      <w:pPr>
        <w:tabs>
          <w:tab w:val="num" w:pos="1800"/>
        </w:tabs>
        <w:ind w:left="1800" w:hanging="360"/>
      </w:pPr>
      <w:rPr>
        <w:rFonts w:ascii="Symbol" w:hAnsi="Symbol" w:hint="default"/>
      </w:rPr>
    </w:lvl>
    <w:lvl w:ilvl="1" w:tplc="34A03220" w:tentative="1">
      <w:start w:val="1"/>
      <w:numFmt w:val="bullet"/>
      <w:lvlText w:val="o"/>
      <w:lvlJc w:val="left"/>
      <w:pPr>
        <w:tabs>
          <w:tab w:val="num" w:pos="2520"/>
        </w:tabs>
        <w:ind w:left="2520" w:hanging="360"/>
      </w:pPr>
      <w:rPr>
        <w:rFonts w:ascii="Courier New" w:hAnsi="Courier New" w:hint="default"/>
      </w:rPr>
    </w:lvl>
    <w:lvl w:ilvl="2" w:tplc="42064E10" w:tentative="1">
      <w:start w:val="1"/>
      <w:numFmt w:val="bullet"/>
      <w:lvlText w:val=""/>
      <w:lvlJc w:val="left"/>
      <w:pPr>
        <w:tabs>
          <w:tab w:val="num" w:pos="3240"/>
        </w:tabs>
        <w:ind w:left="3240" w:hanging="360"/>
      </w:pPr>
      <w:rPr>
        <w:rFonts w:ascii="Wingdings" w:hAnsi="Wingdings" w:hint="default"/>
      </w:rPr>
    </w:lvl>
    <w:lvl w:ilvl="3" w:tplc="3E0A8BCE" w:tentative="1">
      <w:start w:val="1"/>
      <w:numFmt w:val="bullet"/>
      <w:lvlText w:val=""/>
      <w:lvlJc w:val="left"/>
      <w:pPr>
        <w:tabs>
          <w:tab w:val="num" w:pos="3960"/>
        </w:tabs>
        <w:ind w:left="3960" w:hanging="360"/>
      </w:pPr>
      <w:rPr>
        <w:rFonts w:ascii="Symbol" w:hAnsi="Symbol" w:hint="default"/>
      </w:rPr>
    </w:lvl>
    <w:lvl w:ilvl="4" w:tplc="E76A775E" w:tentative="1">
      <w:start w:val="1"/>
      <w:numFmt w:val="bullet"/>
      <w:lvlText w:val="o"/>
      <w:lvlJc w:val="left"/>
      <w:pPr>
        <w:tabs>
          <w:tab w:val="num" w:pos="4680"/>
        </w:tabs>
        <w:ind w:left="4680" w:hanging="360"/>
      </w:pPr>
      <w:rPr>
        <w:rFonts w:ascii="Courier New" w:hAnsi="Courier New" w:hint="default"/>
      </w:rPr>
    </w:lvl>
    <w:lvl w:ilvl="5" w:tplc="CA48C4A6" w:tentative="1">
      <w:start w:val="1"/>
      <w:numFmt w:val="bullet"/>
      <w:lvlText w:val=""/>
      <w:lvlJc w:val="left"/>
      <w:pPr>
        <w:tabs>
          <w:tab w:val="num" w:pos="5400"/>
        </w:tabs>
        <w:ind w:left="5400" w:hanging="360"/>
      </w:pPr>
      <w:rPr>
        <w:rFonts w:ascii="Wingdings" w:hAnsi="Wingdings" w:hint="default"/>
      </w:rPr>
    </w:lvl>
    <w:lvl w:ilvl="6" w:tplc="9F889E9E" w:tentative="1">
      <w:start w:val="1"/>
      <w:numFmt w:val="bullet"/>
      <w:lvlText w:val=""/>
      <w:lvlJc w:val="left"/>
      <w:pPr>
        <w:tabs>
          <w:tab w:val="num" w:pos="6120"/>
        </w:tabs>
        <w:ind w:left="6120" w:hanging="360"/>
      </w:pPr>
      <w:rPr>
        <w:rFonts w:ascii="Symbol" w:hAnsi="Symbol" w:hint="default"/>
      </w:rPr>
    </w:lvl>
    <w:lvl w:ilvl="7" w:tplc="A09E7A7A" w:tentative="1">
      <w:start w:val="1"/>
      <w:numFmt w:val="bullet"/>
      <w:lvlText w:val="o"/>
      <w:lvlJc w:val="left"/>
      <w:pPr>
        <w:tabs>
          <w:tab w:val="num" w:pos="6840"/>
        </w:tabs>
        <w:ind w:left="6840" w:hanging="360"/>
      </w:pPr>
      <w:rPr>
        <w:rFonts w:ascii="Courier New" w:hAnsi="Courier New" w:hint="default"/>
      </w:rPr>
    </w:lvl>
    <w:lvl w:ilvl="8" w:tplc="FF6A1B5A" w:tentative="1">
      <w:start w:val="1"/>
      <w:numFmt w:val="bullet"/>
      <w:lvlText w:val=""/>
      <w:lvlJc w:val="left"/>
      <w:pPr>
        <w:tabs>
          <w:tab w:val="num" w:pos="7560"/>
        </w:tabs>
        <w:ind w:left="7560" w:hanging="360"/>
      </w:pPr>
      <w:rPr>
        <w:rFonts w:ascii="Wingdings" w:hAnsi="Wingdings" w:hint="default"/>
      </w:rPr>
    </w:lvl>
  </w:abstractNum>
  <w:abstractNum w:abstractNumId="3" w15:restartNumberingAfterBreak="0">
    <w:nsid w:val="02B62C83"/>
    <w:multiLevelType w:val="singleLevel"/>
    <w:tmpl w:val="0409000F"/>
    <w:lvl w:ilvl="0">
      <w:start w:val="1"/>
      <w:numFmt w:val="decimal"/>
      <w:lvlText w:val="%1."/>
      <w:lvlJc w:val="left"/>
      <w:pPr>
        <w:tabs>
          <w:tab w:val="num" w:pos="360"/>
        </w:tabs>
        <w:ind w:left="360" w:hanging="360"/>
      </w:pPr>
    </w:lvl>
  </w:abstractNum>
  <w:abstractNum w:abstractNumId="4" w15:restartNumberingAfterBreak="0">
    <w:nsid w:val="030209BB"/>
    <w:multiLevelType w:val="singleLevel"/>
    <w:tmpl w:val="0409000F"/>
    <w:lvl w:ilvl="0">
      <w:start w:val="1"/>
      <w:numFmt w:val="decimal"/>
      <w:lvlText w:val="%1."/>
      <w:lvlJc w:val="left"/>
      <w:pPr>
        <w:tabs>
          <w:tab w:val="num" w:pos="360"/>
        </w:tabs>
        <w:ind w:left="360" w:hanging="360"/>
      </w:pPr>
    </w:lvl>
  </w:abstractNum>
  <w:abstractNum w:abstractNumId="5" w15:restartNumberingAfterBreak="0">
    <w:nsid w:val="037667F9"/>
    <w:multiLevelType w:val="hybridMultilevel"/>
    <w:tmpl w:val="EF3EA8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3783D6A"/>
    <w:multiLevelType w:val="singleLevel"/>
    <w:tmpl w:val="A712E140"/>
    <w:lvl w:ilvl="0">
      <w:start w:val="1"/>
      <w:numFmt w:val="decimal"/>
      <w:lvlText w:val="%1."/>
      <w:lvlJc w:val="left"/>
      <w:pPr>
        <w:tabs>
          <w:tab w:val="num" w:pos="360"/>
        </w:tabs>
        <w:ind w:left="360" w:hanging="360"/>
      </w:pPr>
    </w:lvl>
  </w:abstractNum>
  <w:abstractNum w:abstractNumId="7" w15:restartNumberingAfterBreak="0">
    <w:nsid w:val="03A91FE8"/>
    <w:multiLevelType w:val="singleLevel"/>
    <w:tmpl w:val="A712E140"/>
    <w:lvl w:ilvl="0">
      <w:start w:val="1"/>
      <w:numFmt w:val="decimal"/>
      <w:lvlText w:val="%1."/>
      <w:lvlJc w:val="left"/>
      <w:pPr>
        <w:tabs>
          <w:tab w:val="num" w:pos="360"/>
        </w:tabs>
        <w:ind w:left="360" w:hanging="360"/>
      </w:pPr>
    </w:lvl>
  </w:abstractNum>
  <w:abstractNum w:abstractNumId="8" w15:restartNumberingAfterBreak="0">
    <w:nsid w:val="04432D36"/>
    <w:multiLevelType w:val="hybridMultilevel"/>
    <w:tmpl w:val="7D1E4DCA"/>
    <w:lvl w:ilvl="0" w:tplc="BF687BB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6870F7D"/>
    <w:multiLevelType w:val="hybridMultilevel"/>
    <w:tmpl w:val="E5E65318"/>
    <w:lvl w:ilvl="0" w:tplc="B0B459DA">
      <w:start w:val="1"/>
      <w:numFmt w:val="bullet"/>
      <w:lvlText w:val=""/>
      <w:lvlJc w:val="left"/>
      <w:pPr>
        <w:tabs>
          <w:tab w:val="num" w:pos="1800"/>
        </w:tabs>
        <w:ind w:left="1800" w:hanging="360"/>
      </w:pPr>
      <w:rPr>
        <w:rFonts w:ascii="Symbol" w:hAnsi="Symbol" w:hint="default"/>
      </w:rPr>
    </w:lvl>
    <w:lvl w:ilvl="1" w:tplc="744613A6" w:tentative="1">
      <w:start w:val="1"/>
      <w:numFmt w:val="bullet"/>
      <w:lvlText w:val="o"/>
      <w:lvlJc w:val="left"/>
      <w:pPr>
        <w:tabs>
          <w:tab w:val="num" w:pos="2520"/>
        </w:tabs>
        <w:ind w:left="2520" w:hanging="360"/>
      </w:pPr>
      <w:rPr>
        <w:rFonts w:ascii="Courier New" w:hAnsi="Courier New" w:hint="default"/>
      </w:rPr>
    </w:lvl>
    <w:lvl w:ilvl="2" w:tplc="158AD4B4" w:tentative="1">
      <w:start w:val="1"/>
      <w:numFmt w:val="bullet"/>
      <w:lvlText w:val=""/>
      <w:lvlJc w:val="left"/>
      <w:pPr>
        <w:tabs>
          <w:tab w:val="num" w:pos="3240"/>
        </w:tabs>
        <w:ind w:left="3240" w:hanging="360"/>
      </w:pPr>
      <w:rPr>
        <w:rFonts w:ascii="Wingdings" w:hAnsi="Wingdings" w:hint="default"/>
      </w:rPr>
    </w:lvl>
    <w:lvl w:ilvl="3" w:tplc="9B1AA0D6" w:tentative="1">
      <w:start w:val="1"/>
      <w:numFmt w:val="bullet"/>
      <w:lvlText w:val=""/>
      <w:lvlJc w:val="left"/>
      <w:pPr>
        <w:tabs>
          <w:tab w:val="num" w:pos="3960"/>
        </w:tabs>
        <w:ind w:left="3960" w:hanging="360"/>
      </w:pPr>
      <w:rPr>
        <w:rFonts w:ascii="Symbol" w:hAnsi="Symbol" w:hint="default"/>
      </w:rPr>
    </w:lvl>
    <w:lvl w:ilvl="4" w:tplc="BD82936C" w:tentative="1">
      <w:start w:val="1"/>
      <w:numFmt w:val="bullet"/>
      <w:lvlText w:val="o"/>
      <w:lvlJc w:val="left"/>
      <w:pPr>
        <w:tabs>
          <w:tab w:val="num" w:pos="4680"/>
        </w:tabs>
        <w:ind w:left="4680" w:hanging="360"/>
      </w:pPr>
      <w:rPr>
        <w:rFonts w:ascii="Courier New" w:hAnsi="Courier New" w:hint="default"/>
      </w:rPr>
    </w:lvl>
    <w:lvl w:ilvl="5" w:tplc="38E03A20" w:tentative="1">
      <w:start w:val="1"/>
      <w:numFmt w:val="bullet"/>
      <w:lvlText w:val=""/>
      <w:lvlJc w:val="left"/>
      <w:pPr>
        <w:tabs>
          <w:tab w:val="num" w:pos="5400"/>
        </w:tabs>
        <w:ind w:left="5400" w:hanging="360"/>
      </w:pPr>
      <w:rPr>
        <w:rFonts w:ascii="Wingdings" w:hAnsi="Wingdings" w:hint="default"/>
      </w:rPr>
    </w:lvl>
    <w:lvl w:ilvl="6" w:tplc="6AD4B936" w:tentative="1">
      <w:start w:val="1"/>
      <w:numFmt w:val="bullet"/>
      <w:lvlText w:val=""/>
      <w:lvlJc w:val="left"/>
      <w:pPr>
        <w:tabs>
          <w:tab w:val="num" w:pos="6120"/>
        </w:tabs>
        <w:ind w:left="6120" w:hanging="360"/>
      </w:pPr>
      <w:rPr>
        <w:rFonts w:ascii="Symbol" w:hAnsi="Symbol" w:hint="default"/>
      </w:rPr>
    </w:lvl>
    <w:lvl w:ilvl="7" w:tplc="E3B2BF6E" w:tentative="1">
      <w:start w:val="1"/>
      <w:numFmt w:val="bullet"/>
      <w:lvlText w:val="o"/>
      <w:lvlJc w:val="left"/>
      <w:pPr>
        <w:tabs>
          <w:tab w:val="num" w:pos="6840"/>
        </w:tabs>
        <w:ind w:left="6840" w:hanging="360"/>
      </w:pPr>
      <w:rPr>
        <w:rFonts w:ascii="Courier New" w:hAnsi="Courier New" w:hint="default"/>
      </w:rPr>
    </w:lvl>
    <w:lvl w:ilvl="8" w:tplc="82125EC6" w:tentative="1">
      <w:start w:val="1"/>
      <w:numFmt w:val="bullet"/>
      <w:lvlText w:val=""/>
      <w:lvlJc w:val="left"/>
      <w:pPr>
        <w:tabs>
          <w:tab w:val="num" w:pos="7560"/>
        </w:tabs>
        <w:ind w:left="7560" w:hanging="360"/>
      </w:pPr>
      <w:rPr>
        <w:rFonts w:ascii="Wingdings" w:hAnsi="Wingdings" w:hint="default"/>
      </w:rPr>
    </w:lvl>
  </w:abstractNum>
  <w:abstractNum w:abstractNumId="10" w15:restartNumberingAfterBreak="0">
    <w:nsid w:val="07C54797"/>
    <w:multiLevelType w:val="singleLevel"/>
    <w:tmpl w:val="A712E140"/>
    <w:lvl w:ilvl="0">
      <w:start w:val="1"/>
      <w:numFmt w:val="decimal"/>
      <w:lvlText w:val="%1."/>
      <w:lvlJc w:val="left"/>
      <w:pPr>
        <w:tabs>
          <w:tab w:val="num" w:pos="360"/>
        </w:tabs>
        <w:ind w:left="360" w:hanging="360"/>
      </w:pPr>
    </w:lvl>
  </w:abstractNum>
  <w:abstractNum w:abstractNumId="11" w15:restartNumberingAfterBreak="0">
    <w:nsid w:val="090A6F05"/>
    <w:multiLevelType w:val="singleLevel"/>
    <w:tmpl w:val="A712E140"/>
    <w:lvl w:ilvl="0">
      <w:start w:val="1"/>
      <w:numFmt w:val="decimal"/>
      <w:lvlText w:val="%1."/>
      <w:lvlJc w:val="left"/>
      <w:pPr>
        <w:tabs>
          <w:tab w:val="num" w:pos="360"/>
        </w:tabs>
        <w:ind w:left="360" w:hanging="360"/>
      </w:pPr>
    </w:lvl>
  </w:abstractNum>
  <w:abstractNum w:abstractNumId="12" w15:restartNumberingAfterBreak="0">
    <w:nsid w:val="091A4EE9"/>
    <w:multiLevelType w:val="hybridMultilevel"/>
    <w:tmpl w:val="FAAE80FC"/>
    <w:lvl w:ilvl="0" w:tplc="DC5437AA">
      <w:start w:val="1"/>
      <w:numFmt w:val="decimal"/>
      <w:lvlText w:val="%1."/>
      <w:lvlJc w:val="left"/>
      <w:pPr>
        <w:tabs>
          <w:tab w:val="num" w:pos="360"/>
        </w:tabs>
        <w:ind w:left="360" w:hanging="360"/>
      </w:pPr>
    </w:lvl>
    <w:lvl w:ilvl="1" w:tplc="0080A206" w:tentative="1">
      <w:start w:val="1"/>
      <w:numFmt w:val="lowerLetter"/>
      <w:lvlText w:val="%2."/>
      <w:lvlJc w:val="left"/>
      <w:pPr>
        <w:tabs>
          <w:tab w:val="num" w:pos="1440"/>
        </w:tabs>
        <w:ind w:left="1440" w:hanging="360"/>
      </w:pPr>
    </w:lvl>
    <w:lvl w:ilvl="2" w:tplc="7296873E" w:tentative="1">
      <w:start w:val="1"/>
      <w:numFmt w:val="lowerRoman"/>
      <w:lvlText w:val="%3."/>
      <w:lvlJc w:val="right"/>
      <w:pPr>
        <w:tabs>
          <w:tab w:val="num" w:pos="2160"/>
        </w:tabs>
        <w:ind w:left="2160" w:hanging="180"/>
      </w:pPr>
    </w:lvl>
    <w:lvl w:ilvl="3" w:tplc="F80CAAD4" w:tentative="1">
      <w:start w:val="1"/>
      <w:numFmt w:val="decimal"/>
      <w:lvlText w:val="%4."/>
      <w:lvlJc w:val="left"/>
      <w:pPr>
        <w:tabs>
          <w:tab w:val="num" w:pos="2880"/>
        </w:tabs>
        <w:ind w:left="2880" w:hanging="360"/>
      </w:pPr>
    </w:lvl>
    <w:lvl w:ilvl="4" w:tplc="1D2ED664" w:tentative="1">
      <w:start w:val="1"/>
      <w:numFmt w:val="lowerLetter"/>
      <w:lvlText w:val="%5."/>
      <w:lvlJc w:val="left"/>
      <w:pPr>
        <w:tabs>
          <w:tab w:val="num" w:pos="3600"/>
        </w:tabs>
        <w:ind w:left="3600" w:hanging="360"/>
      </w:pPr>
    </w:lvl>
    <w:lvl w:ilvl="5" w:tplc="6DFAAB2C" w:tentative="1">
      <w:start w:val="1"/>
      <w:numFmt w:val="lowerRoman"/>
      <w:lvlText w:val="%6."/>
      <w:lvlJc w:val="right"/>
      <w:pPr>
        <w:tabs>
          <w:tab w:val="num" w:pos="4320"/>
        </w:tabs>
        <w:ind w:left="4320" w:hanging="180"/>
      </w:pPr>
    </w:lvl>
    <w:lvl w:ilvl="6" w:tplc="53F08624" w:tentative="1">
      <w:start w:val="1"/>
      <w:numFmt w:val="decimal"/>
      <w:lvlText w:val="%7."/>
      <w:lvlJc w:val="left"/>
      <w:pPr>
        <w:tabs>
          <w:tab w:val="num" w:pos="5040"/>
        </w:tabs>
        <w:ind w:left="5040" w:hanging="360"/>
      </w:pPr>
    </w:lvl>
    <w:lvl w:ilvl="7" w:tplc="7A209B80" w:tentative="1">
      <w:start w:val="1"/>
      <w:numFmt w:val="lowerLetter"/>
      <w:lvlText w:val="%8."/>
      <w:lvlJc w:val="left"/>
      <w:pPr>
        <w:tabs>
          <w:tab w:val="num" w:pos="5760"/>
        </w:tabs>
        <w:ind w:left="5760" w:hanging="360"/>
      </w:pPr>
    </w:lvl>
    <w:lvl w:ilvl="8" w:tplc="14764CA2" w:tentative="1">
      <w:start w:val="1"/>
      <w:numFmt w:val="lowerRoman"/>
      <w:lvlText w:val="%9."/>
      <w:lvlJc w:val="right"/>
      <w:pPr>
        <w:tabs>
          <w:tab w:val="num" w:pos="6480"/>
        </w:tabs>
        <w:ind w:left="6480" w:hanging="180"/>
      </w:pPr>
    </w:lvl>
  </w:abstractNum>
  <w:abstractNum w:abstractNumId="13" w15:restartNumberingAfterBreak="0">
    <w:nsid w:val="093C770E"/>
    <w:multiLevelType w:val="singleLevel"/>
    <w:tmpl w:val="0409000F"/>
    <w:lvl w:ilvl="0">
      <w:start w:val="1"/>
      <w:numFmt w:val="decimal"/>
      <w:lvlText w:val="%1."/>
      <w:lvlJc w:val="left"/>
      <w:pPr>
        <w:tabs>
          <w:tab w:val="num" w:pos="360"/>
        </w:tabs>
        <w:ind w:left="360" w:hanging="360"/>
      </w:pPr>
    </w:lvl>
  </w:abstractNum>
  <w:abstractNum w:abstractNumId="14" w15:restartNumberingAfterBreak="0">
    <w:nsid w:val="09C74F87"/>
    <w:multiLevelType w:val="singleLevel"/>
    <w:tmpl w:val="0409000F"/>
    <w:lvl w:ilvl="0">
      <w:start w:val="1"/>
      <w:numFmt w:val="decimal"/>
      <w:lvlText w:val="%1."/>
      <w:lvlJc w:val="left"/>
      <w:pPr>
        <w:tabs>
          <w:tab w:val="num" w:pos="360"/>
        </w:tabs>
        <w:ind w:left="360" w:hanging="360"/>
      </w:pPr>
    </w:lvl>
  </w:abstractNum>
  <w:abstractNum w:abstractNumId="15" w15:restartNumberingAfterBreak="0">
    <w:nsid w:val="0AA62FE9"/>
    <w:multiLevelType w:val="hybridMultilevel"/>
    <w:tmpl w:val="79D446D8"/>
    <w:lvl w:ilvl="0" w:tplc="3104F32E">
      <w:start w:val="1"/>
      <w:numFmt w:val="bullet"/>
      <w:lvlText w:val=""/>
      <w:lvlJc w:val="left"/>
      <w:pPr>
        <w:tabs>
          <w:tab w:val="num" w:pos="1800"/>
        </w:tabs>
        <w:ind w:left="1800" w:hanging="360"/>
      </w:pPr>
      <w:rPr>
        <w:rFonts w:ascii="Symbol" w:hAnsi="Symbol" w:hint="default"/>
      </w:rPr>
    </w:lvl>
    <w:lvl w:ilvl="1" w:tplc="E5FC8EA4" w:tentative="1">
      <w:start w:val="1"/>
      <w:numFmt w:val="bullet"/>
      <w:lvlText w:val="o"/>
      <w:lvlJc w:val="left"/>
      <w:pPr>
        <w:tabs>
          <w:tab w:val="num" w:pos="2520"/>
        </w:tabs>
        <w:ind w:left="2520" w:hanging="360"/>
      </w:pPr>
      <w:rPr>
        <w:rFonts w:ascii="Courier New" w:hAnsi="Courier New" w:hint="default"/>
      </w:rPr>
    </w:lvl>
    <w:lvl w:ilvl="2" w:tplc="B4141BD2" w:tentative="1">
      <w:start w:val="1"/>
      <w:numFmt w:val="bullet"/>
      <w:lvlText w:val=""/>
      <w:lvlJc w:val="left"/>
      <w:pPr>
        <w:tabs>
          <w:tab w:val="num" w:pos="3240"/>
        </w:tabs>
        <w:ind w:left="3240" w:hanging="360"/>
      </w:pPr>
      <w:rPr>
        <w:rFonts w:ascii="Wingdings" w:hAnsi="Wingdings" w:hint="default"/>
      </w:rPr>
    </w:lvl>
    <w:lvl w:ilvl="3" w:tplc="90A2FDAC" w:tentative="1">
      <w:start w:val="1"/>
      <w:numFmt w:val="bullet"/>
      <w:lvlText w:val=""/>
      <w:lvlJc w:val="left"/>
      <w:pPr>
        <w:tabs>
          <w:tab w:val="num" w:pos="3960"/>
        </w:tabs>
        <w:ind w:left="3960" w:hanging="360"/>
      </w:pPr>
      <w:rPr>
        <w:rFonts w:ascii="Symbol" w:hAnsi="Symbol" w:hint="default"/>
      </w:rPr>
    </w:lvl>
    <w:lvl w:ilvl="4" w:tplc="636CC3EA" w:tentative="1">
      <w:start w:val="1"/>
      <w:numFmt w:val="bullet"/>
      <w:lvlText w:val="o"/>
      <w:lvlJc w:val="left"/>
      <w:pPr>
        <w:tabs>
          <w:tab w:val="num" w:pos="4680"/>
        </w:tabs>
        <w:ind w:left="4680" w:hanging="360"/>
      </w:pPr>
      <w:rPr>
        <w:rFonts w:ascii="Courier New" w:hAnsi="Courier New" w:hint="default"/>
      </w:rPr>
    </w:lvl>
    <w:lvl w:ilvl="5" w:tplc="9EB879A6" w:tentative="1">
      <w:start w:val="1"/>
      <w:numFmt w:val="bullet"/>
      <w:lvlText w:val=""/>
      <w:lvlJc w:val="left"/>
      <w:pPr>
        <w:tabs>
          <w:tab w:val="num" w:pos="5400"/>
        </w:tabs>
        <w:ind w:left="5400" w:hanging="360"/>
      </w:pPr>
      <w:rPr>
        <w:rFonts w:ascii="Wingdings" w:hAnsi="Wingdings" w:hint="default"/>
      </w:rPr>
    </w:lvl>
    <w:lvl w:ilvl="6" w:tplc="42D426E6" w:tentative="1">
      <w:start w:val="1"/>
      <w:numFmt w:val="bullet"/>
      <w:lvlText w:val=""/>
      <w:lvlJc w:val="left"/>
      <w:pPr>
        <w:tabs>
          <w:tab w:val="num" w:pos="6120"/>
        </w:tabs>
        <w:ind w:left="6120" w:hanging="360"/>
      </w:pPr>
      <w:rPr>
        <w:rFonts w:ascii="Symbol" w:hAnsi="Symbol" w:hint="default"/>
      </w:rPr>
    </w:lvl>
    <w:lvl w:ilvl="7" w:tplc="87B6EAE6" w:tentative="1">
      <w:start w:val="1"/>
      <w:numFmt w:val="bullet"/>
      <w:lvlText w:val="o"/>
      <w:lvlJc w:val="left"/>
      <w:pPr>
        <w:tabs>
          <w:tab w:val="num" w:pos="6840"/>
        </w:tabs>
        <w:ind w:left="6840" w:hanging="360"/>
      </w:pPr>
      <w:rPr>
        <w:rFonts w:ascii="Courier New" w:hAnsi="Courier New" w:hint="default"/>
      </w:rPr>
    </w:lvl>
    <w:lvl w:ilvl="8" w:tplc="389286D0" w:tentative="1">
      <w:start w:val="1"/>
      <w:numFmt w:val="bullet"/>
      <w:lvlText w:val=""/>
      <w:lvlJc w:val="left"/>
      <w:pPr>
        <w:tabs>
          <w:tab w:val="num" w:pos="7560"/>
        </w:tabs>
        <w:ind w:left="7560" w:hanging="360"/>
      </w:pPr>
      <w:rPr>
        <w:rFonts w:ascii="Wingdings" w:hAnsi="Wingdings" w:hint="default"/>
      </w:rPr>
    </w:lvl>
  </w:abstractNum>
  <w:abstractNum w:abstractNumId="16" w15:restartNumberingAfterBreak="0">
    <w:nsid w:val="0AE64D05"/>
    <w:multiLevelType w:val="hybridMultilevel"/>
    <w:tmpl w:val="E7F66D7E"/>
    <w:lvl w:ilvl="0" w:tplc="AE08E93C">
      <w:start w:val="1"/>
      <w:numFmt w:val="bullet"/>
      <w:lvlText w:val=""/>
      <w:lvlJc w:val="left"/>
      <w:pPr>
        <w:tabs>
          <w:tab w:val="num" w:pos="1800"/>
        </w:tabs>
        <w:ind w:left="1800" w:hanging="360"/>
      </w:pPr>
      <w:rPr>
        <w:rFonts w:ascii="Symbol" w:hAnsi="Symbol" w:hint="default"/>
      </w:rPr>
    </w:lvl>
    <w:lvl w:ilvl="1" w:tplc="68527DF8" w:tentative="1">
      <w:start w:val="1"/>
      <w:numFmt w:val="bullet"/>
      <w:lvlText w:val="o"/>
      <w:lvlJc w:val="left"/>
      <w:pPr>
        <w:tabs>
          <w:tab w:val="num" w:pos="2520"/>
        </w:tabs>
        <w:ind w:left="2520" w:hanging="360"/>
      </w:pPr>
      <w:rPr>
        <w:rFonts w:ascii="Courier New" w:hAnsi="Courier New" w:hint="default"/>
      </w:rPr>
    </w:lvl>
    <w:lvl w:ilvl="2" w:tplc="253E2786" w:tentative="1">
      <w:start w:val="1"/>
      <w:numFmt w:val="bullet"/>
      <w:lvlText w:val=""/>
      <w:lvlJc w:val="left"/>
      <w:pPr>
        <w:tabs>
          <w:tab w:val="num" w:pos="3240"/>
        </w:tabs>
        <w:ind w:left="3240" w:hanging="360"/>
      </w:pPr>
      <w:rPr>
        <w:rFonts w:ascii="Wingdings" w:hAnsi="Wingdings" w:hint="default"/>
      </w:rPr>
    </w:lvl>
    <w:lvl w:ilvl="3" w:tplc="B6E01F8A" w:tentative="1">
      <w:start w:val="1"/>
      <w:numFmt w:val="bullet"/>
      <w:lvlText w:val=""/>
      <w:lvlJc w:val="left"/>
      <w:pPr>
        <w:tabs>
          <w:tab w:val="num" w:pos="3960"/>
        </w:tabs>
        <w:ind w:left="3960" w:hanging="360"/>
      </w:pPr>
      <w:rPr>
        <w:rFonts w:ascii="Symbol" w:hAnsi="Symbol" w:hint="default"/>
      </w:rPr>
    </w:lvl>
    <w:lvl w:ilvl="4" w:tplc="35B6F224" w:tentative="1">
      <w:start w:val="1"/>
      <w:numFmt w:val="bullet"/>
      <w:lvlText w:val="o"/>
      <w:lvlJc w:val="left"/>
      <w:pPr>
        <w:tabs>
          <w:tab w:val="num" w:pos="4680"/>
        </w:tabs>
        <w:ind w:left="4680" w:hanging="360"/>
      </w:pPr>
      <w:rPr>
        <w:rFonts w:ascii="Courier New" w:hAnsi="Courier New" w:hint="default"/>
      </w:rPr>
    </w:lvl>
    <w:lvl w:ilvl="5" w:tplc="0D943BB8" w:tentative="1">
      <w:start w:val="1"/>
      <w:numFmt w:val="bullet"/>
      <w:lvlText w:val=""/>
      <w:lvlJc w:val="left"/>
      <w:pPr>
        <w:tabs>
          <w:tab w:val="num" w:pos="5400"/>
        </w:tabs>
        <w:ind w:left="5400" w:hanging="360"/>
      </w:pPr>
      <w:rPr>
        <w:rFonts w:ascii="Wingdings" w:hAnsi="Wingdings" w:hint="default"/>
      </w:rPr>
    </w:lvl>
    <w:lvl w:ilvl="6" w:tplc="8F844C24" w:tentative="1">
      <w:start w:val="1"/>
      <w:numFmt w:val="bullet"/>
      <w:lvlText w:val=""/>
      <w:lvlJc w:val="left"/>
      <w:pPr>
        <w:tabs>
          <w:tab w:val="num" w:pos="6120"/>
        </w:tabs>
        <w:ind w:left="6120" w:hanging="360"/>
      </w:pPr>
      <w:rPr>
        <w:rFonts w:ascii="Symbol" w:hAnsi="Symbol" w:hint="default"/>
      </w:rPr>
    </w:lvl>
    <w:lvl w:ilvl="7" w:tplc="8474C566" w:tentative="1">
      <w:start w:val="1"/>
      <w:numFmt w:val="bullet"/>
      <w:lvlText w:val="o"/>
      <w:lvlJc w:val="left"/>
      <w:pPr>
        <w:tabs>
          <w:tab w:val="num" w:pos="6840"/>
        </w:tabs>
        <w:ind w:left="6840" w:hanging="360"/>
      </w:pPr>
      <w:rPr>
        <w:rFonts w:ascii="Courier New" w:hAnsi="Courier New" w:hint="default"/>
      </w:rPr>
    </w:lvl>
    <w:lvl w:ilvl="8" w:tplc="7A3493DA" w:tentative="1">
      <w:start w:val="1"/>
      <w:numFmt w:val="bullet"/>
      <w:lvlText w:val=""/>
      <w:lvlJc w:val="left"/>
      <w:pPr>
        <w:tabs>
          <w:tab w:val="num" w:pos="7560"/>
        </w:tabs>
        <w:ind w:left="7560" w:hanging="360"/>
      </w:pPr>
      <w:rPr>
        <w:rFonts w:ascii="Wingdings" w:hAnsi="Wingdings" w:hint="default"/>
      </w:rPr>
    </w:lvl>
  </w:abstractNum>
  <w:abstractNum w:abstractNumId="17" w15:restartNumberingAfterBreak="0">
    <w:nsid w:val="0B242706"/>
    <w:multiLevelType w:val="singleLevel"/>
    <w:tmpl w:val="0409000F"/>
    <w:lvl w:ilvl="0">
      <w:start w:val="1"/>
      <w:numFmt w:val="decimal"/>
      <w:lvlText w:val="%1."/>
      <w:lvlJc w:val="left"/>
      <w:pPr>
        <w:tabs>
          <w:tab w:val="num" w:pos="360"/>
        </w:tabs>
        <w:ind w:left="360" w:hanging="360"/>
      </w:pPr>
    </w:lvl>
  </w:abstractNum>
  <w:abstractNum w:abstractNumId="18" w15:restartNumberingAfterBreak="0">
    <w:nsid w:val="0C210FA1"/>
    <w:multiLevelType w:val="singleLevel"/>
    <w:tmpl w:val="A712E140"/>
    <w:lvl w:ilvl="0">
      <w:start w:val="1"/>
      <w:numFmt w:val="decimal"/>
      <w:lvlText w:val="%1."/>
      <w:lvlJc w:val="left"/>
      <w:pPr>
        <w:tabs>
          <w:tab w:val="num" w:pos="360"/>
        </w:tabs>
        <w:ind w:left="360" w:hanging="360"/>
      </w:pPr>
    </w:lvl>
  </w:abstractNum>
  <w:abstractNum w:abstractNumId="19" w15:restartNumberingAfterBreak="0">
    <w:nsid w:val="0C2F1B00"/>
    <w:multiLevelType w:val="singleLevel"/>
    <w:tmpl w:val="0409000F"/>
    <w:lvl w:ilvl="0">
      <w:start w:val="1"/>
      <w:numFmt w:val="decimal"/>
      <w:lvlText w:val="%1."/>
      <w:lvlJc w:val="left"/>
      <w:pPr>
        <w:tabs>
          <w:tab w:val="num" w:pos="360"/>
        </w:tabs>
        <w:ind w:left="360" w:hanging="360"/>
      </w:pPr>
    </w:lvl>
  </w:abstractNum>
  <w:abstractNum w:abstractNumId="20" w15:restartNumberingAfterBreak="0">
    <w:nsid w:val="0D6C1D24"/>
    <w:multiLevelType w:val="hybridMultilevel"/>
    <w:tmpl w:val="2E3C0FE8"/>
    <w:lvl w:ilvl="0" w:tplc="9B1E7C76">
      <w:start w:val="1"/>
      <w:numFmt w:val="decimal"/>
      <w:lvlText w:val="%1."/>
      <w:lvlJc w:val="left"/>
      <w:pPr>
        <w:tabs>
          <w:tab w:val="num" w:pos="360"/>
        </w:tabs>
        <w:ind w:left="360" w:hanging="360"/>
      </w:pPr>
      <w:rPr>
        <w:rFonts w:hint="default"/>
      </w:rPr>
    </w:lvl>
    <w:lvl w:ilvl="1" w:tplc="1AA6CEE4" w:tentative="1">
      <w:start w:val="1"/>
      <w:numFmt w:val="lowerLetter"/>
      <w:lvlText w:val="%2."/>
      <w:lvlJc w:val="left"/>
      <w:pPr>
        <w:tabs>
          <w:tab w:val="num" w:pos="1440"/>
        </w:tabs>
        <w:ind w:left="1440" w:hanging="360"/>
      </w:pPr>
    </w:lvl>
    <w:lvl w:ilvl="2" w:tplc="88721B08" w:tentative="1">
      <w:start w:val="1"/>
      <w:numFmt w:val="lowerRoman"/>
      <w:lvlText w:val="%3."/>
      <w:lvlJc w:val="right"/>
      <w:pPr>
        <w:tabs>
          <w:tab w:val="num" w:pos="2160"/>
        </w:tabs>
        <w:ind w:left="2160" w:hanging="180"/>
      </w:pPr>
    </w:lvl>
    <w:lvl w:ilvl="3" w:tplc="54B4EF46" w:tentative="1">
      <w:start w:val="1"/>
      <w:numFmt w:val="decimal"/>
      <w:lvlText w:val="%4."/>
      <w:lvlJc w:val="left"/>
      <w:pPr>
        <w:tabs>
          <w:tab w:val="num" w:pos="2880"/>
        </w:tabs>
        <w:ind w:left="2880" w:hanging="360"/>
      </w:pPr>
    </w:lvl>
    <w:lvl w:ilvl="4" w:tplc="FE5E0D10" w:tentative="1">
      <w:start w:val="1"/>
      <w:numFmt w:val="lowerLetter"/>
      <w:lvlText w:val="%5."/>
      <w:lvlJc w:val="left"/>
      <w:pPr>
        <w:tabs>
          <w:tab w:val="num" w:pos="3600"/>
        </w:tabs>
        <w:ind w:left="3600" w:hanging="360"/>
      </w:pPr>
    </w:lvl>
    <w:lvl w:ilvl="5" w:tplc="762CE334" w:tentative="1">
      <w:start w:val="1"/>
      <w:numFmt w:val="lowerRoman"/>
      <w:lvlText w:val="%6."/>
      <w:lvlJc w:val="right"/>
      <w:pPr>
        <w:tabs>
          <w:tab w:val="num" w:pos="4320"/>
        </w:tabs>
        <w:ind w:left="4320" w:hanging="180"/>
      </w:pPr>
    </w:lvl>
    <w:lvl w:ilvl="6" w:tplc="02EA11AA" w:tentative="1">
      <w:start w:val="1"/>
      <w:numFmt w:val="decimal"/>
      <w:lvlText w:val="%7."/>
      <w:lvlJc w:val="left"/>
      <w:pPr>
        <w:tabs>
          <w:tab w:val="num" w:pos="5040"/>
        </w:tabs>
        <w:ind w:left="5040" w:hanging="360"/>
      </w:pPr>
    </w:lvl>
    <w:lvl w:ilvl="7" w:tplc="F716CDFC" w:tentative="1">
      <w:start w:val="1"/>
      <w:numFmt w:val="lowerLetter"/>
      <w:lvlText w:val="%8."/>
      <w:lvlJc w:val="left"/>
      <w:pPr>
        <w:tabs>
          <w:tab w:val="num" w:pos="5760"/>
        </w:tabs>
        <w:ind w:left="5760" w:hanging="360"/>
      </w:pPr>
    </w:lvl>
    <w:lvl w:ilvl="8" w:tplc="C792E508" w:tentative="1">
      <w:start w:val="1"/>
      <w:numFmt w:val="lowerRoman"/>
      <w:lvlText w:val="%9."/>
      <w:lvlJc w:val="right"/>
      <w:pPr>
        <w:tabs>
          <w:tab w:val="num" w:pos="6480"/>
        </w:tabs>
        <w:ind w:left="6480" w:hanging="180"/>
      </w:pPr>
    </w:lvl>
  </w:abstractNum>
  <w:abstractNum w:abstractNumId="21" w15:restartNumberingAfterBreak="0">
    <w:nsid w:val="0E050DCC"/>
    <w:multiLevelType w:val="singleLevel"/>
    <w:tmpl w:val="0409000F"/>
    <w:lvl w:ilvl="0">
      <w:start w:val="1"/>
      <w:numFmt w:val="decimal"/>
      <w:lvlText w:val="%1."/>
      <w:lvlJc w:val="left"/>
      <w:pPr>
        <w:tabs>
          <w:tab w:val="num" w:pos="360"/>
        </w:tabs>
        <w:ind w:left="360" w:hanging="360"/>
      </w:pPr>
    </w:lvl>
  </w:abstractNum>
  <w:abstractNum w:abstractNumId="22" w15:restartNumberingAfterBreak="0">
    <w:nsid w:val="0E452343"/>
    <w:multiLevelType w:val="multilevel"/>
    <w:tmpl w:val="E4728DEA"/>
    <w:lvl w:ilvl="0">
      <w:start w:val="1"/>
      <w:numFmt w:val="decimal"/>
      <w:lvlText w:val="%1."/>
      <w:lvlJc w:val="left"/>
      <w:pPr>
        <w:tabs>
          <w:tab w:val="num" w:pos="360"/>
        </w:tabs>
        <w:ind w:left="360" w:hanging="360"/>
      </w:pPr>
    </w:lvl>
    <w:lvl w:ilvl="1">
      <w:start w:val="1"/>
      <w:numFmt w:val="decimal"/>
      <w:pStyle w:val="InterfaceRqmt"/>
      <w:lvlText w:val="RI%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3" w15:restartNumberingAfterBreak="0">
    <w:nsid w:val="0E580797"/>
    <w:multiLevelType w:val="singleLevel"/>
    <w:tmpl w:val="A712E140"/>
    <w:lvl w:ilvl="0">
      <w:start w:val="1"/>
      <w:numFmt w:val="decimal"/>
      <w:lvlText w:val="%1."/>
      <w:lvlJc w:val="left"/>
      <w:pPr>
        <w:tabs>
          <w:tab w:val="num" w:pos="360"/>
        </w:tabs>
        <w:ind w:left="360" w:hanging="360"/>
      </w:pPr>
    </w:lvl>
  </w:abstractNum>
  <w:abstractNum w:abstractNumId="24" w15:restartNumberingAfterBreak="0">
    <w:nsid w:val="10C76267"/>
    <w:multiLevelType w:val="singleLevel"/>
    <w:tmpl w:val="A712E140"/>
    <w:lvl w:ilvl="0">
      <w:start w:val="1"/>
      <w:numFmt w:val="decimal"/>
      <w:lvlText w:val="%1."/>
      <w:lvlJc w:val="left"/>
      <w:pPr>
        <w:tabs>
          <w:tab w:val="num" w:pos="360"/>
        </w:tabs>
        <w:ind w:left="360" w:hanging="360"/>
      </w:pPr>
    </w:lvl>
  </w:abstractNum>
  <w:abstractNum w:abstractNumId="25" w15:restartNumberingAfterBreak="0">
    <w:nsid w:val="11BE5955"/>
    <w:multiLevelType w:val="hybridMultilevel"/>
    <w:tmpl w:val="C632EE94"/>
    <w:lvl w:ilvl="0" w:tplc="C5C2240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1E527FB"/>
    <w:multiLevelType w:val="hybridMultilevel"/>
    <w:tmpl w:val="EDF42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1F47138"/>
    <w:multiLevelType w:val="hybridMultilevel"/>
    <w:tmpl w:val="A8EE62FA"/>
    <w:lvl w:ilvl="0" w:tplc="6D4A0E7E">
      <w:start w:val="1"/>
      <w:numFmt w:val="bullet"/>
      <w:lvlText w:val=""/>
      <w:lvlJc w:val="left"/>
      <w:pPr>
        <w:tabs>
          <w:tab w:val="num" w:pos="1800"/>
        </w:tabs>
        <w:ind w:left="1800" w:hanging="360"/>
      </w:pPr>
      <w:rPr>
        <w:rFonts w:ascii="Symbol" w:hAnsi="Symbol" w:hint="default"/>
      </w:rPr>
    </w:lvl>
    <w:lvl w:ilvl="1" w:tplc="662AD726" w:tentative="1">
      <w:start w:val="1"/>
      <w:numFmt w:val="bullet"/>
      <w:lvlText w:val="o"/>
      <w:lvlJc w:val="left"/>
      <w:pPr>
        <w:tabs>
          <w:tab w:val="num" w:pos="2520"/>
        </w:tabs>
        <w:ind w:left="2520" w:hanging="360"/>
      </w:pPr>
      <w:rPr>
        <w:rFonts w:ascii="Courier New" w:hAnsi="Courier New" w:hint="default"/>
      </w:rPr>
    </w:lvl>
    <w:lvl w:ilvl="2" w:tplc="5F16514A" w:tentative="1">
      <w:start w:val="1"/>
      <w:numFmt w:val="bullet"/>
      <w:lvlText w:val=""/>
      <w:lvlJc w:val="left"/>
      <w:pPr>
        <w:tabs>
          <w:tab w:val="num" w:pos="3240"/>
        </w:tabs>
        <w:ind w:left="3240" w:hanging="360"/>
      </w:pPr>
      <w:rPr>
        <w:rFonts w:ascii="Wingdings" w:hAnsi="Wingdings" w:hint="default"/>
      </w:rPr>
    </w:lvl>
    <w:lvl w:ilvl="3" w:tplc="EA567302" w:tentative="1">
      <w:start w:val="1"/>
      <w:numFmt w:val="bullet"/>
      <w:lvlText w:val=""/>
      <w:lvlJc w:val="left"/>
      <w:pPr>
        <w:tabs>
          <w:tab w:val="num" w:pos="3960"/>
        </w:tabs>
        <w:ind w:left="3960" w:hanging="360"/>
      </w:pPr>
      <w:rPr>
        <w:rFonts w:ascii="Symbol" w:hAnsi="Symbol" w:hint="default"/>
      </w:rPr>
    </w:lvl>
    <w:lvl w:ilvl="4" w:tplc="AFEA20EE" w:tentative="1">
      <w:start w:val="1"/>
      <w:numFmt w:val="bullet"/>
      <w:lvlText w:val="o"/>
      <w:lvlJc w:val="left"/>
      <w:pPr>
        <w:tabs>
          <w:tab w:val="num" w:pos="4680"/>
        </w:tabs>
        <w:ind w:left="4680" w:hanging="360"/>
      </w:pPr>
      <w:rPr>
        <w:rFonts w:ascii="Courier New" w:hAnsi="Courier New" w:hint="default"/>
      </w:rPr>
    </w:lvl>
    <w:lvl w:ilvl="5" w:tplc="C896A302" w:tentative="1">
      <w:start w:val="1"/>
      <w:numFmt w:val="bullet"/>
      <w:lvlText w:val=""/>
      <w:lvlJc w:val="left"/>
      <w:pPr>
        <w:tabs>
          <w:tab w:val="num" w:pos="5400"/>
        </w:tabs>
        <w:ind w:left="5400" w:hanging="360"/>
      </w:pPr>
      <w:rPr>
        <w:rFonts w:ascii="Wingdings" w:hAnsi="Wingdings" w:hint="default"/>
      </w:rPr>
    </w:lvl>
    <w:lvl w:ilvl="6" w:tplc="18CEDFCC" w:tentative="1">
      <w:start w:val="1"/>
      <w:numFmt w:val="bullet"/>
      <w:lvlText w:val=""/>
      <w:lvlJc w:val="left"/>
      <w:pPr>
        <w:tabs>
          <w:tab w:val="num" w:pos="6120"/>
        </w:tabs>
        <w:ind w:left="6120" w:hanging="360"/>
      </w:pPr>
      <w:rPr>
        <w:rFonts w:ascii="Symbol" w:hAnsi="Symbol" w:hint="default"/>
      </w:rPr>
    </w:lvl>
    <w:lvl w:ilvl="7" w:tplc="2C24BDE4" w:tentative="1">
      <w:start w:val="1"/>
      <w:numFmt w:val="bullet"/>
      <w:lvlText w:val="o"/>
      <w:lvlJc w:val="left"/>
      <w:pPr>
        <w:tabs>
          <w:tab w:val="num" w:pos="6840"/>
        </w:tabs>
        <w:ind w:left="6840" w:hanging="360"/>
      </w:pPr>
      <w:rPr>
        <w:rFonts w:ascii="Courier New" w:hAnsi="Courier New" w:hint="default"/>
      </w:rPr>
    </w:lvl>
    <w:lvl w:ilvl="8" w:tplc="5BE4A692" w:tentative="1">
      <w:start w:val="1"/>
      <w:numFmt w:val="bullet"/>
      <w:lvlText w:val=""/>
      <w:lvlJc w:val="left"/>
      <w:pPr>
        <w:tabs>
          <w:tab w:val="num" w:pos="7560"/>
        </w:tabs>
        <w:ind w:left="7560" w:hanging="360"/>
      </w:pPr>
      <w:rPr>
        <w:rFonts w:ascii="Wingdings" w:hAnsi="Wingdings" w:hint="default"/>
      </w:rPr>
    </w:lvl>
  </w:abstractNum>
  <w:abstractNum w:abstractNumId="28" w15:restartNumberingAfterBreak="0">
    <w:nsid w:val="12086DF4"/>
    <w:multiLevelType w:val="singleLevel"/>
    <w:tmpl w:val="A712E140"/>
    <w:lvl w:ilvl="0">
      <w:start w:val="1"/>
      <w:numFmt w:val="decimal"/>
      <w:lvlText w:val="%1."/>
      <w:lvlJc w:val="left"/>
      <w:pPr>
        <w:tabs>
          <w:tab w:val="num" w:pos="360"/>
        </w:tabs>
        <w:ind w:left="360" w:hanging="360"/>
      </w:pPr>
    </w:lvl>
  </w:abstractNum>
  <w:abstractNum w:abstractNumId="29" w15:restartNumberingAfterBreak="0">
    <w:nsid w:val="124E7563"/>
    <w:multiLevelType w:val="singleLevel"/>
    <w:tmpl w:val="0409000F"/>
    <w:lvl w:ilvl="0">
      <w:start w:val="1"/>
      <w:numFmt w:val="decimal"/>
      <w:lvlText w:val="%1."/>
      <w:lvlJc w:val="left"/>
      <w:pPr>
        <w:tabs>
          <w:tab w:val="num" w:pos="360"/>
        </w:tabs>
        <w:ind w:left="360" w:hanging="360"/>
      </w:pPr>
    </w:lvl>
  </w:abstractNum>
  <w:abstractNum w:abstractNumId="30" w15:restartNumberingAfterBreak="0">
    <w:nsid w:val="127303D2"/>
    <w:multiLevelType w:val="hybridMultilevel"/>
    <w:tmpl w:val="A12ECB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3FB2B23"/>
    <w:multiLevelType w:val="hybridMultilevel"/>
    <w:tmpl w:val="1AA8EE70"/>
    <w:lvl w:ilvl="0" w:tplc="9C5E418A">
      <w:start w:val="1"/>
      <w:numFmt w:val="decimal"/>
      <w:lvlText w:val="%1."/>
      <w:lvlJc w:val="left"/>
      <w:pPr>
        <w:tabs>
          <w:tab w:val="num" w:pos="360"/>
        </w:tabs>
        <w:ind w:left="360" w:hanging="360"/>
      </w:pPr>
    </w:lvl>
    <w:lvl w:ilvl="1" w:tplc="CE96D7F6" w:tentative="1">
      <w:start w:val="1"/>
      <w:numFmt w:val="lowerLetter"/>
      <w:lvlText w:val="%2."/>
      <w:lvlJc w:val="left"/>
      <w:pPr>
        <w:tabs>
          <w:tab w:val="num" w:pos="1440"/>
        </w:tabs>
        <w:ind w:left="1440" w:hanging="360"/>
      </w:pPr>
    </w:lvl>
    <w:lvl w:ilvl="2" w:tplc="81261284" w:tentative="1">
      <w:start w:val="1"/>
      <w:numFmt w:val="lowerRoman"/>
      <w:lvlText w:val="%3."/>
      <w:lvlJc w:val="right"/>
      <w:pPr>
        <w:tabs>
          <w:tab w:val="num" w:pos="2160"/>
        </w:tabs>
        <w:ind w:left="2160" w:hanging="180"/>
      </w:pPr>
    </w:lvl>
    <w:lvl w:ilvl="3" w:tplc="C43492C2" w:tentative="1">
      <w:start w:val="1"/>
      <w:numFmt w:val="decimal"/>
      <w:lvlText w:val="%4."/>
      <w:lvlJc w:val="left"/>
      <w:pPr>
        <w:tabs>
          <w:tab w:val="num" w:pos="2880"/>
        </w:tabs>
        <w:ind w:left="2880" w:hanging="360"/>
      </w:pPr>
    </w:lvl>
    <w:lvl w:ilvl="4" w:tplc="878EC428" w:tentative="1">
      <w:start w:val="1"/>
      <w:numFmt w:val="lowerLetter"/>
      <w:lvlText w:val="%5."/>
      <w:lvlJc w:val="left"/>
      <w:pPr>
        <w:tabs>
          <w:tab w:val="num" w:pos="3600"/>
        </w:tabs>
        <w:ind w:left="3600" w:hanging="360"/>
      </w:pPr>
    </w:lvl>
    <w:lvl w:ilvl="5" w:tplc="E9305500" w:tentative="1">
      <w:start w:val="1"/>
      <w:numFmt w:val="lowerRoman"/>
      <w:lvlText w:val="%6."/>
      <w:lvlJc w:val="right"/>
      <w:pPr>
        <w:tabs>
          <w:tab w:val="num" w:pos="4320"/>
        </w:tabs>
        <w:ind w:left="4320" w:hanging="180"/>
      </w:pPr>
    </w:lvl>
    <w:lvl w:ilvl="6" w:tplc="58AE7D40" w:tentative="1">
      <w:start w:val="1"/>
      <w:numFmt w:val="decimal"/>
      <w:lvlText w:val="%7."/>
      <w:lvlJc w:val="left"/>
      <w:pPr>
        <w:tabs>
          <w:tab w:val="num" w:pos="5040"/>
        </w:tabs>
        <w:ind w:left="5040" w:hanging="360"/>
      </w:pPr>
    </w:lvl>
    <w:lvl w:ilvl="7" w:tplc="83D064C6" w:tentative="1">
      <w:start w:val="1"/>
      <w:numFmt w:val="lowerLetter"/>
      <w:lvlText w:val="%8."/>
      <w:lvlJc w:val="left"/>
      <w:pPr>
        <w:tabs>
          <w:tab w:val="num" w:pos="5760"/>
        </w:tabs>
        <w:ind w:left="5760" w:hanging="360"/>
      </w:pPr>
    </w:lvl>
    <w:lvl w:ilvl="8" w:tplc="57943180" w:tentative="1">
      <w:start w:val="1"/>
      <w:numFmt w:val="lowerRoman"/>
      <w:lvlText w:val="%9."/>
      <w:lvlJc w:val="right"/>
      <w:pPr>
        <w:tabs>
          <w:tab w:val="num" w:pos="6480"/>
        </w:tabs>
        <w:ind w:left="6480" w:hanging="180"/>
      </w:pPr>
    </w:lvl>
  </w:abstractNum>
  <w:abstractNum w:abstractNumId="32" w15:restartNumberingAfterBreak="0">
    <w:nsid w:val="143D2B26"/>
    <w:multiLevelType w:val="singleLevel"/>
    <w:tmpl w:val="A712E140"/>
    <w:lvl w:ilvl="0">
      <w:start w:val="1"/>
      <w:numFmt w:val="decimal"/>
      <w:lvlText w:val="%1."/>
      <w:lvlJc w:val="left"/>
      <w:pPr>
        <w:tabs>
          <w:tab w:val="num" w:pos="360"/>
        </w:tabs>
        <w:ind w:left="360" w:hanging="360"/>
      </w:pPr>
    </w:lvl>
  </w:abstractNum>
  <w:abstractNum w:abstractNumId="33" w15:restartNumberingAfterBreak="0">
    <w:nsid w:val="14792888"/>
    <w:multiLevelType w:val="singleLevel"/>
    <w:tmpl w:val="0409000F"/>
    <w:lvl w:ilvl="0">
      <w:start w:val="1"/>
      <w:numFmt w:val="decimal"/>
      <w:lvlText w:val="%1."/>
      <w:lvlJc w:val="left"/>
      <w:pPr>
        <w:tabs>
          <w:tab w:val="num" w:pos="360"/>
        </w:tabs>
        <w:ind w:left="360" w:hanging="360"/>
      </w:pPr>
    </w:lvl>
  </w:abstractNum>
  <w:abstractNum w:abstractNumId="34" w15:restartNumberingAfterBreak="0">
    <w:nsid w:val="148438F0"/>
    <w:multiLevelType w:val="singleLevel"/>
    <w:tmpl w:val="A712E140"/>
    <w:lvl w:ilvl="0">
      <w:start w:val="1"/>
      <w:numFmt w:val="decimal"/>
      <w:lvlText w:val="%1."/>
      <w:lvlJc w:val="left"/>
      <w:pPr>
        <w:tabs>
          <w:tab w:val="num" w:pos="360"/>
        </w:tabs>
        <w:ind w:left="360" w:hanging="360"/>
      </w:pPr>
    </w:lvl>
  </w:abstractNum>
  <w:abstractNum w:abstractNumId="35" w15:restartNumberingAfterBreak="0">
    <w:nsid w:val="1531241B"/>
    <w:multiLevelType w:val="hybridMultilevel"/>
    <w:tmpl w:val="AE183CAE"/>
    <w:lvl w:ilvl="0" w:tplc="7130D44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6306C9A"/>
    <w:multiLevelType w:val="singleLevel"/>
    <w:tmpl w:val="A712E140"/>
    <w:lvl w:ilvl="0">
      <w:start w:val="1"/>
      <w:numFmt w:val="decimal"/>
      <w:lvlText w:val="%1."/>
      <w:lvlJc w:val="left"/>
      <w:pPr>
        <w:tabs>
          <w:tab w:val="num" w:pos="360"/>
        </w:tabs>
        <w:ind w:left="360" w:hanging="360"/>
      </w:pPr>
    </w:lvl>
  </w:abstractNum>
  <w:abstractNum w:abstractNumId="37" w15:restartNumberingAfterBreak="0">
    <w:nsid w:val="16311682"/>
    <w:multiLevelType w:val="hybridMultilevel"/>
    <w:tmpl w:val="6FCA0B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17F24597"/>
    <w:multiLevelType w:val="singleLevel"/>
    <w:tmpl w:val="A712E140"/>
    <w:lvl w:ilvl="0">
      <w:start w:val="1"/>
      <w:numFmt w:val="decimal"/>
      <w:lvlText w:val="%1."/>
      <w:lvlJc w:val="left"/>
      <w:pPr>
        <w:tabs>
          <w:tab w:val="num" w:pos="360"/>
        </w:tabs>
        <w:ind w:left="360" w:hanging="360"/>
      </w:pPr>
    </w:lvl>
  </w:abstractNum>
  <w:abstractNum w:abstractNumId="39" w15:restartNumberingAfterBreak="0">
    <w:nsid w:val="17F66D62"/>
    <w:multiLevelType w:val="singleLevel"/>
    <w:tmpl w:val="0409000F"/>
    <w:lvl w:ilvl="0">
      <w:start w:val="1"/>
      <w:numFmt w:val="decimal"/>
      <w:lvlText w:val="%1."/>
      <w:lvlJc w:val="left"/>
      <w:pPr>
        <w:tabs>
          <w:tab w:val="num" w:pos="360"/>
        </w:tabs>
        <w:ind w:left="360" w:hanging="360"/>
      </w:pPr>
    </w:lvl>
  </w:abstractNum>
  <w:abstractNum w:abstractNumId="40" w15:restartNumberingAfterBreak="0">
    <w:nsid w:val="18582925"/>
    <w:multiLevelType w:val="singleLevel"/>
    <w:tmpl w:val="A712E140"/>
    <w:lvl w:ilvl="0">
      <w:start w:val="1"/>
      <w:numFmt w:val="decimal"/>
      <w:lvlText w:val="%1."/>
      <w:lvlJc w:val="left"/>
      <w:pPr>
        <w:tabs>
          <w:tab w:val="num" w:pos="360"/>
        </w:tabs>
        <w:ind w:left="360" w:hanging="360"/>
      </w:pPr>
    </w:lvl>
  </w:abstractNum>
  <w:abstractNum w:abstractNumId="41" w15:restartNumberingAfterBreak="0">
    <w:nsid w:val="18731A34"/>
    <w:multiLevelType w:val="singleLevel"/>
    <w:tmpl w:val="0409000F"/>
    <w:lvl w:ilvl="0">
      <w:start w:val="1"/>
      <w:numFmt w:val="decimal"/>
      <w:lvlText w:val="%1."/>
      <w:lvlJc w:val="left"/>
      <w:pPr>
        <w:tabs>
          <w:tab w:val="num" w:pos="360"/>
        </w:tabs>
        <w:ind w:left="360" w:hanging="360"/>
      </w:pPr>
    </w:lvl>
  </w:abstractNum>
  <w:abstractNum w:abstractNumId="42" w15:restartNumberingAfterBreak="0">
    <w:nsid w:val="18731ECC"/>
    <w:multiLevelType w:val="multilevel"/>
    <w:tmpl w:val="61B025FA"/>
    <w:lvl w:ilvl="0">
      <w:start w:val="1"/>
      <w:numFmt w:val="upperLetter"/>
      <w:pStyle w:val="AppHead"/>
      <w:lvlText w:val="Appendix %1."/>
      <w:lvlJc w:val="left"/>
      <w:pPr>
        <w:tabs>
          <w:tab w:val="num" w:pos="2160"/>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1170"/>
        </w:tabs>
        <w:ind w:left="81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43" w15:restartNumberingAfterBreak="0">
    <w:nsid w:val="188D071F"/>
    <w:multiLevelType w:val="hybridMultilevel"/>
    <w:tmpl w:val="A056B37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19DE0ABD"/>
    <w:multiLevelType w:val="singleLevel"/>
    <w:tmpl w:val="0409000F"/>
    <w:lvl w:ilvl="0">
      <w:start w:val="1"/>
      <w:numFmt w:val="decimal"/>
      <w:lvlText w:val="%1."/>
      <w:lvlJc w:val="left"/>
      <w:pPr>
        <w:tabs>
          <w:tab w:val="num" w:pos="360"/>
        </w:tabs>
        <w:ind w:left="360" w:hanging="360"/>
      </w:pPr>
    </w:lvl>
  </w:abstractNum>
  <w:abstractNum w:abstractNumId="45" w15:restartNumberingAfterBreak="0">
    <w:nsid w:val="19FE5A0B"/>
    <w:multiLevelType w:val="hybridMultilevel"/>
    <w:tmpl w:val="4684B8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1A475A24"/>
    <w:multiLevelType w:val="singleLevel"/>
    <w:tmpl w:val="0409000F"/>
    <w:lvl w:ilvl="0">
      <w:start w:val="1"/>
      <w:numFmt w:val="decimal"/>
      <w:lvlText w:val="%1."/>
      <w:lvlJc w:val="left"/>
      <w:pPr>
        <w:tabs>
          <w:tab w:val="num" w:pos="360"/>
        </w:tabs>
        <w:ind w:left="360" w:hanging="360"/>
      </w:pPr>
    </w:lvl>
  </w:abstractNum>
  <w:abstractNum w:abstractNumId="47" w15:restartNumberingAfterBreak="0">
    <w:nsid w:val="1B110ACD"/>
    <w:multiLevelType w:val="singleLevel"/>
    <w:tmpl w:val="0409000F"/>
    <w:lvl w:ilvl="0">
      <w:start w:val="1"/>
      <w:numFmt w:val="decimal"/>
      <w:lvlText w:val="%1."/>
      <w:lvlJc w:val="left"/>
      <w:pPr>
        <w:tabs>
          <w:tab w:val="num" w:pos="360"/>
        </w:tabs>
        <w:ind w:left="360" w:hanging="360"/>
      </w:pPr>
    </w:lvl>
  </w:abstractNum>
  <w:abstractNum w:abstractNumId="48" w15:restartNumberingAfterBreak="0">
    <w:nsid w:val="1BCD3E85"/>
    <w:multiLevelType w:val="singleLevel"/>
    <w:tmpl w:val="469098F4"/>
    <w:lvl w:ilvl="0">
      <w:start w:val="1"/>
      <w:numFmt w:val="lowerLetter"/>
      <w:lvlText w:val="%1."/>
      <w:legacy w:legacy="1" w:legacySpace="0" w:legacyIndent="360"/>
      <w:lvlJc w:val="left"/>
      <w:pPr>
        <w:ind w:left="2160" w:hanging="360"/>
      </w:pPr>
    </w:lvl>
  </w:abstractNum>
  <w:abstractNum w:abstractNumId="49" w15:restartNumberingAfterBreak="0">
    <w:nsid w:val="1BE72F85"/>
    <w:multiLevelType w:val="singleLevel"/>
    <w:tmpl w:val="0409000F"/>
    <w:lvl w:ilvl="0">
      <w:start w:val="1"/>
      <w:numFmt w:val="decimal"/>
      <w:lvlText w:val="%1."/>
      <w:lvlJc w:val="left"/>
      <w:pPr>
        <w:tabs>
          <w:tab w:val="num" w:pos="360"/>
        </w:tabs>
        <w:ind w:left="360" w:hanging="360"/>
      </w:pPr>
    </w:lvl>
  </w:abstractNum>
  <w:abstractNum w:abstractNumId="50" w15:restartNumberingAfterBreak="0">
    <w:nsid w:val="1CBF0294"/>
    <w:multiLevelType w:val="singleLevel"/>
    <w:tmpl w:val="0409000F"/>
    <w:lvl w:ilvl="0">
      <w:start w:val="1"/>
      <w:numFmt w:val="decimal"/>
      <w:lvlText w:val="%1."/>
      <w:lvlJc w:val="left"/>
      <w:pPr>
        <w:tabs>
          <w:tab w:val="num" w:pos="360"/>
        </w:tabs>
        <w:ind w:left="360" w:hanging="360"/>
      </w:pPr>
    </w:lvl>
  </w:abstractNum>
  <w:abstractNum w:abstractNumId="51" w15:restartNumberingAfterBreak="0">
    <w:nsid w:val="1CE93F2E"/>
    <w:multiLevelType w:val="singleLevel"/>
    <w:tmpl w:val="0409000F"/>
    <w:lvl w:ilvl="0">
      <w:start w:val="1"/>
      <w:numFmt w:val="decimal"/>
      <w:lvlText w:val="%1."/>
      <w:lvlJc w:val="left"/>
      <w:pPr>
        <w:tabs>
          <w:tab w:val="num" w:pos="360"/>
        </w:tabs>
        <w:ind w:left="360" w:hanging="360"/>
      </w:pPr>
    </w:lvl>
  </w:abstractNum>
  <w:abstractNum w:abstractNumId="52" w15:restartNumberingAfterBreak="0">
    <w:nsid w:val="1CF92C2C"/>
    <w:multiLevelType w:val="hybridMultilevel"/>
    <w:tmpl w:val="A0B00A5A"/>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D840A9C"/>
    <w:multiLevelType w:val="singleLevel"/>
    <w:tmpl w:val="0409000F"/>
    <w:lvl w:ilvl="0">
      <w:start w:val="1"/>
      <w:numFmt w:val="decimal"/>
      <w:lvlText w:val="%1."/>
      <w:lvlJc w:val="left"/>
      <w:pPr>
        <w:tabs>
          <w:tab w:val="num" w:pos="360"/>
        </w:tabs>
        <w:ind w:left="360" w:hanging="360"/>
      </w:pPr>
    </w:lvl>
  </w:abstractNum>
  <w:abstractNum w:abstractNumId="54" w15:restartNumberingAfterBreak="0">
    <w:nsid w:val="1DCB341D"/>
    <w:multiLevelType w:val="singleLevel"/>
    <w:tmpl w:val="0409000F"/>
    <w:lvl w:ilvl="0">
      <w:start w:val="1"/>
      <w:numFmt w:val="decimal"/>
      <w:lvlText w:val="%1."/>
      <w:lvlJc w:val="left"/>
      <w:pPr>
        <w:tabs>
          <w:tab w:val="num" w:pos="360"/>
        </w:tabs>
        <w:ind w:left="360" w:hanging="360"/>
      </w:pPr>
    </w:lvl>
  </w:abstractNum>
  <w:abstractNum w:abstractNumId="55" w15:restartNumberingAfterBreak="0">
    <w:nsid w:val="1F15317D"/>
    <w:multiLevelType w:val="hybridMultilevel"/>
    <w:tmpl w:val="B06CC7D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F716562"/>
    <w:multiLevelType w:val="singleLevel"/>
    <w:tmpl w:val="0409000F"/>
    <w:lvl w:ilvl="0">
      <w:start w:val="1"/>
      <w:numFmt w:val="decimal"/>
      <w:lvlText w:val="%1."/>
      <w:lvlJc w:val="left"/>
      <w:pPr>
        <w:tabs>
          <w:tab w:val="num" w:pos="360"/>
        </w:tabs>
        <w:ind w:left="360" w:hanging="360"/>
      </w:pPr>
    </w:lvl>
  </w:abstractNum>
  <w:abstractNum w:abstractNumId="57" w15:restartNumberingAfterBreak="0">
    <w:nsid w:val="2022005C"/>
    <w:multiLevelType w:val="hybridMultilevel"/>
    <w:tmpl w:val="FB9AF5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21D71F0"/>
    <w:multiLevelType w:val="singleLevel"/>
    <w:tmpl w:val="0409000F"/>
    <w:lvl w:ilvl="0">
      <w:start w:val="1"/>
      <w:numFmt w:val="decimal"/>
      <w:lvlText w:val="%1."/>
      <w:lvlJc w:val="left"/>
      <w:pPr>
        <w:tabs>
          <w:tab w:val="num" w:pos="360"/>
        </w:tabs>
        <w:ind w:left="360" w:hanging="360"/>
      </w:pPr>
    </w:lvl>
  </w:abstractNum>
  <w:abstractNum w:abstractNumId="59" w15:restartNumberingAfterBreak="0">
    <w:nsid w:val="22D9149D"/>
    <w:multiLevelType w:val="singleLevel"/>
    <w:tmpl w:val="0409000F"/>
    <w:lvl w:ilvl="0">
      <w:start w:val="1"/>
      <w:numFmt w:val="decimal"/>
      <w:lvlText w:val="%1."/>
      <w:lvlJc w:val="left"/>
      <w:pPr>
        <w:tabs>
          <w:tab w:val="num" w:pos="360"/>
        </w:tabs>
        <w:ind w:left="360" w:hanging="360"/>
      </w:pPr>
    </w:lvl>
  </w:abstractNum>
  <w:abstractNum w:abstractNumId="60" w15:restartNumberingAfterBreak="0">
    <w:nsid w:val="23662F6A"/>
    <w:multiLevelType w:val="singleLevel"/>
    <w:tmpl w:val="A712E140"/>
    <w:lvl w:ilvl="0">
      <w:start w:val="1"/>
      <w:numFmt w:val="decimal"/>
      <w:lvlText w:val="%1."/>
      <w:lvlJc w:val="left"/>
      <w:pPr>
        <w:tabs>
          <w:tab w:val="num" w:pos="360"/>
        </w:tabs>
        <w:ind w:left="360" w:hanging="360"/>
      </w:pPr>
    </w:lvl>
  </w:abstractNum>
  <w:abstractNum w:abstractNumId="61" w15:restartNumberingAfterBreak="0">
    <w:nsid w:val="238139F4"/>
    <w:multiLevelType w:val="hybridMultilevel"/>
    <w:tmpl w:val="FF12197C"/>
    <w:lvl w:ilvl="0" w:tplc="2EDE4146">
      <w:start w:val="1"/>
      <w:numFmt w:val="decimal"/>
      <w:lvlText w:val="%1."/>
      <w:lvlJc w:val="left"/>
      <w:pPr>
        <w:tabs>
          <w:tab w:val="num" w:pos="360"/>
        </w:tabs>
        <w:ind w:left="360" w:hanging="360"/>
      </w:pPr>
    </w:lvl>
    <w:lvl w:ilvl="1" w:tplc="99643A04" w:tentative="1">
      <w:start w:val="1"/>
      <w:numFmt w:val="lowerLetter"/>
      <w:lvlText w:val="%2."/>
      <w:lvlJc w:val="left"/>
      <w:pPr>
        <w:tabs>
          <w:tab w:val="num" w:pos="1440"/>
        </w:tabs>
        <w:ind w:left="1440" w:hanging="360"/>
      </w:pPr>
    </w:lvl>
    <w:lvl w:ilvl="2" w:tplc="30685BC6" w:tentative="1">
      <w:start w:val="1"/>
      <w:numFmt w:val="lowerRoman"/>
      <w:lvlText w:val="%3."/>
      <w:lvlJc w:val="right"/>
      <w:pPr>
        <w:tabs>
          <w:tab w:val="num" w:pos="2160"/>
        </w:tabs>
        <w:ind w:left="2160" w:hanging="180"/>
      </w:pPr>
    </w:lvl>
    <w:lvl w:ilvl="3" w:tplc="2E62AC90" w:tentative="1">
      <w:start w:val="1"/>
      <w:numFmt w:val="decimal"/>
      <w:lvlText w:val="%4."/>
      <w:lvlJc w:val="left"/>
      <w:pPr>
        <w:tabs>
          <w:tab w:val="num" w:pos="2880"/>
        </w:tabs>
        <w:ind w:left="2880" w:hanging="360"/>
      </w:pPr>
    </w:lvl>
    <w:lvl w:ilvl="4" w:tplc="9C200C9C" w:tentative="1">
      <w:start w:val="1"/>
      <w:numFmt w:val="lowerLetter"/>
      <w:lvlText w:val="%5."/>
      <w:lvlJc w:val="left"/>
      <w:pPr>
        <w:tabs>
          <w:tab w:val="num" w:pos="3600"/>
        </w:tabs>
        <w:ind w:left="3600" w:hanging="360"/>
      </w:pPr>
    </w:lvl>
    <w:lvl w:ilvl="5" w:tplc="15F82FD6" w:tentative="1">
      <w:start w:val="1"/>
      <w:numFmt w:val="lowerRoman"/>
      <w:lvlText w:val="%6."/>
      <w:lvlJc w:val="right"/>
      <w:pPr>
        <w:tabs>
          <w:tab w:val="num" w:pos="4320"/>
        </w:tabs>
        <w:ind w:left="4320" w:hanging="180"/>
      </w:pPr>
    </w:lvl>
    <w:lvl w:ilvl="6" w:tplc="875097F4" w:tentative="1">
      <w:start w:val="1"/>
      <w:numFmt w:val="decimal"/>
      <w:lvlText w:val="%7."/>
      <w:lvlJc w:val="left"/>
      <w:pPr>
        <w:tabs>
          <w:tab w:val="num" w:pos="5040"/>
        </w:tabs>
        <w:ind w:left="5040" w:hanging="360"/>
      </w:pPr>
    </w:lvl>
    <w:lvl w:ilvl="7" w:tplc="CFF8EFEC" w:tentative="1">
      <w:start w:val="1"/>
      <w:numFmt w:val="lowerLetter"/>
      <w:lvlText w:val="%8."/>
      <w:lvlJc w:val="left"/>
      <w:pPr>
        <w:tabs>
          <w:tab w:val="num" w:pos="5760"/>
        </w:tabs>
        <w:ind w:left="5760" w:hanging="360"/>
      </w:pPr>
    </w:lvl>
    <w:lvl w:ilvl="8" w:tplc="AEC2EA78" w:tentative="1">
      <w:start w:val="1"/>
      <w:numFmt w:val="lowerRoman"/>
      <w:lvlText w:val="%9."/>
      <w:lvlJc w:val="right"/>
      <w:pPr>
        <w:tabs>
          <w:tab w:val="num" w:pos="6480"/>
        </w:tabs>
        <w:ind w:left="6480" w:hanging="180"/>
      </w:pPr>
    </w:lvl>
  </w:abstractNum>
  <w:abstractNum w:abstractNumId="62" w15:restartNumberingAfterBreak="0">
    <w:nsid w:val="23C33713"/>
    <w:multiLevelType w:val="hybridMultilevel"/>
    <w:tmpl w:val="0F161D40"/>
    <w:lvl w:ilvl="0" w:tplc="86F4C84A">
      <w:start w:val="1"/>
      <w:numFmt w:val="bullet"/>
      <w:lvlText w:val=""/>
      <w:lvlJc w:val="left"/>
      <w:pPr>
        <w:tabs>
          <w:tab w:val="num" w:pos="1800"/>
        </w:tabs>
        <w:ind w:left="1800" w:hanging="360"/>
      </w:pPr>
      <w:rPr>
        <w:rFonts w:ascii="Symbol" w:hAnsi="Symbol" w:hint="default"/>
      </w:rPr>
    </w:lvl>
    <w:lvl w:ilvl="1" w:tplc="59267B7A" w:tentative="1">
      <w:start w:val="1"/>
      <w:numFmt w:val="bullet"/>
      <w:lvlText w:val="o"/>
      <w:lvlJc w:val="left"/>
      <w:pPr>
        <w:tabs>
          <w:tab w:val="num" w:pos="2520"/>
        </w:tabs>
        <w:ind w:left="2520" w:hanging="360"/>
      </w:pPr>
      <w:rPr>
        <w:rFonts w:ascii="Courier New" w:hAnsi="Courier New" w:hint="default"/>
      </w:rPr>
    </w:lvl>
    <w:lvl w:ilvl="2" w:tplc="815E8772" w:tentative="1">
      <w:start w:val="1"/>
      <w:numFmt w:val="bullet"/>
      <w:lvlText w:val=""/>
      <w:lvlJc w:val="left"/>
      <w:pPr>
        <w:tabs>
          <w:tab w:val="num" w:pos="3240"/>
        </w:tabs>
        <w:ind w:left="3240" w:hanging="360"/>
      </w:pPr>
      <w:rPr>
        <w:rFonts w:ascii="Wingdings" w:hAnsi="Wingdings" w:hint="default"/>
      </w:rPr>
    </w:lvl>
    <w:lvl w:ilvl="3" w:tplc="BA2EE9D2" w:tentative="1">
      <w:start w:val="1"/>
      <w:numFmt w:val="bullet"/>
      <w:lvlText w:val=""/>
      <w:lvlJc w:val="left"/>
      <w:pPr>
        <w:tabs>
          <w:tab w:val="num" w:pos="3960"/>
        </w:tabs>
        <w:ind w:left="3960" w:hanging="360"/>
      </w:pPr>
      <w:rPr>
        <w:rFonts w:ascii="Symbol" w:hAnsi="Symbol" w:hint="default"/>
      </w:rPr>
    </w:lvl>
    <w:lvl w:ilvl="4" w:tplc="A740BF9C" w:tentative="1">
      <w:start w:val="1"/>
      <w:numFmt w:val="bullet"/>
      <w:lvlText w:val="o"/>
      <w:lvlJc w:val="left"/>
      <w:pPr>
        <w:tabs>
          <w:tab w:val="num" w:pos="4680"/>
        </w:tabs>
        <w:ind w:left="4680" w:hanging="360"/>
      </w:pPr>
      <w:rPr>
        <w:rFonts w:ascii="Courier New" w:hAnsi="Courier New" w:hint="default"/>
      </w:rPr>
    </w:lvl>
    <w:lvl w:ilvl="5" w:tplc="5DA27128" w:tentative="1">
      <w:start w:val="1"/>
      <w:numFmt w:val="bullet"/>
      <w:lvlText w:val=""/>
      <w:lvlJc w:val="left"/>
      <w:pPr>
        <w:tabs>
          <w:tab w:val="num" w:pos="5400"/>
        </w:tabs>
        <w:ind w:left="5400" w:hanging="360"/>
      </w:pPr>
      <w:rPr>
        <w:rFonts w:ascii="Wingdings" w:hAnsi="Wingdings" w:hint="default"/>
      </w:rPr>
    </w:lvl>
    <w:lvl w:ilvl="6" w:tplc="6F30E754" w:tentative="1">
      <w:start w:val="1"/>
      <w:numFmt w:val="bullet"/>
      <w:lvlText w:val=""/>
      <w:lvlJc w:val="left"/>
      <w:pPr>
        <w:tabs>
          <w:tab w:val="num" w:pos="6120"/>
        </w:tabs>
        <w:ind w:left="6120" w:hanging="360"/>
      </w:pPr>
      <w:rPr>
        <w:rFonts w:ascii="Symbol" w:hAnsi="Symbol" w:hint="default"/>
      </w:rPr>
    </w:lvl>
    <w:lvl w:ilvl="7" w:tplc="3A264A18" w:tentative="1">
      <w:start w:val="1"/>
      <w:numFmt w:val="bullet"/>
      <w:lvlText w:val="o"/>
      <w:lvlJc w:val="left"/>
      <w:pPr>
        <w:tabs>
          <w:tab w:val="num" w:pos="6840"/>
        </w:tabs>
        <w:ind w:left="6840" w:hanging="360"/>
      </w:pPr>
      <w:rPr>
        <w:rFonts w:ascii="Courier New" w:hAnsi="Courier New" w:hint="default"/>
      </w:rPr>
    </w:lvl>
    <w:lvl w:ilvl="8" w:tplc="FDE6F78A" w:tentative="1">
      <w:start w:val="1"/>
      <w:numFmt w:val="bullet"/>
      <w:lvlText w:val=""/>
      <w:lvlJc w:val="left"/>
      <w:pPr>
        <w:tabs>
          <w:tab w:val="num" w:pos="7560"/>
        </w:tabs>
        <w:ind w:left="7560" w:hanging="360"/>
      </w:pPr>
      <w:rPr>
        <w:rFonts w:ascii="Wingdings" w:hAnsi="Wingdings" w:hint="default"/>
      </w:rPr>
    </w:lvl>
  </w:abstractNum>
  <w:abstractNum w:abstractNumId="63" w15:restartNumberingAfterBreak="0">
    <w:nsid w:val="2481229D"/>
    <w:multiLevelType w:val="singleLevel"/>
    <w:tmpl w:val="0409000F"/>
    <w:lvl w:ilvl="0">
      <w:start w:val="1"/>
      <w:numFmt w:val="decimal"/>
      <w:lvlText w:val="%1."/>
      <w:lvlJc w:val="left"/>
      <w:pPr>
        <w:tabs>
          <w:tab w:val="num" w:pos="360"/>
        </w:tabs>
        <w:ind w:left="360" w:hanging="360"/>
      </w:pPr>
    </w:lvl>
  </w:abstractNum>
  <w:abstractNum w:abstractNumId="64" w15:restartNumberingAfterBreak="0">
    <w:nsid w:val="250F58AF"/>
    <w:multiLevelType w:val="singleLevel"/>
    <w:tmpl w:val="A712E140"/>
    <w:lvl w:ilvl="0">
      <w:start w:val="1"/>
      <w:numFmt w:val="decimal"/>
      <w:lvlText w:val="%1."/>
      <w:lvlJc w:val="left"/>
      <w:pPr>
        <w:tabs>
          <w:tab w:val="num" w:pos="360"/>
        </w:tabs>
        <w:ind w:left="360" w:hanging="360"/>
      </w:pPr>
    </w:lvl>
  </w:abstractNum>
  <w:abstractNum w:abstractNumId="65" w15:restartNumberingAfterBreak="0">
    <w:nsid w:val="27006D0F"/>
    <w:multiLevelType w:val="hybridMultilevel"/>
    <w:tmpl w:val="29FAB3D2"/>
    <w:lvl w:ilvl="0" w:tplc="DDF0C9FA">
      <w:start w:val="1"/>
      <w:numFmt w:val="bullet"/>
      <w:lvlText w:val=""/>
      <w:lvlJc w:val="left"/>
      <w:pPr>
        <w:tabs>
          <w:tab w:val="num" w:pos="1800"/>
        </w:tabs>
        <w:ind w:left="1800" w:hanging="360"/>
      </w:pPr>
      <w:rPr>
        <w:rFonts w:ascii="Symbol" w:hAnsi="Symbol" w:hint="default"/>
      </w:rPr>
    </w:lvl>
    <w:lvl w:ilvl="1" w:tplc="1D30273C" w:tentative="1">
      <w:start w:val="1"/>
      <w:numFmt w:val="bullet"/>
      <w:lvlText w:val="o"/>
      <w:lvlJc w:val="left"/>
      <w:pPr>
        <w:tabs>
          <w:tab w:val="num" w:pos="2520"/>
        </w:tabs>
        <w:ind w:left="2520" w:hanging="360"/>
      </w:pPr>
      <w:rPr>
        <w:rFonts w:ascii="Courier New" w:hAnsi="Courier New" w:hint="default"/>
      </w:rPr>
    </w:lvl>
    <w:lvl w:ilvl="2" w:tplc="A90E1DC8" w:tentative="1">
      <w:start w:val="1"/>
      <w:numFmt w:val="bullet"/>
      <w:lvlText w:val=""/>
      <w:lvlJc w:val="left"/>
      <w:pPr>
        <w:tabs>
          <w:tab w:val="num" w:pos="3240"/>
        </w:tabs>
        <w:ind w:left="3240" w:hanging="360"/>
      </w:pPr>
      <w:rPr>
        <w:rFonts w:ascii="Wingdings" w:hAnsi="Wingdings" w:hint="default"/>
      </w:rPr>
    </w:lvl>
    <w:lvl w:ilvl="3" w:tplc="D1D44F94" w:tentative="1">
      <w:start w:val="1"/>
      <w:numFmt w:val="bullet"/>
      <w:lvlText w:val=""/>
      <w:lvlJc w:val="left"/>
      <w:pPr>
        <w:tabs>
          <w:tab w:val="num" w:pos="3960"/>
        </w:tabs>
        <w:ind w:left="3960" w:hanging="360"/>
      </w:pPr>
      <w:rPr>
        <w:rFonts w:ascii="Symbol" w:hAnsi="Symbol" w:hint="default"/>
      </w:rPr>
    </w:lvl>
    <w:lvl w:ilvl="4" w:tplc="47E467B0" w:tentative="1">
      <w:start w:val="1"/>
      <w:numFmt w:val="bullet"/>
      <w:lvlText w:val="o"/>
      <w:lvlJc w:val="left"/>
      <w:pPr>
        <w:tabs>
          <w:tab w:val="num" w:pos="4680"/>
        </w:tabs>
        <w:ind w:left="4680" w:hanging="360"/>
      </w:pPr>
      <w:rPr>
        <w:rFonts w:ascii="Courier New" w:hAnsi="Courier New" w:hint="default"/>
      </w:rPr>
    </w:lvl>
    <w:lvl w:ilvl="5" w:tplc="6C485DCC" w:tentative="1">
      <w:start w:val="1"/>
      <w:numFmt w:val="bullet"/>
      <w:lvlText w:val=""/>
      <w:lvlJc w:val="left"/>
      <w:pPr>
        <w:tabs>
          <w:tab w:val="num" w:pos="5400"/>
        </w:tabs>
        <w:ind w:left="5400" w:hanging="360"/>
      </w:pPr>
      <w:rPr>
        <w:rFonts w:ascii="Wingdings" w:hAnsi="Wingdings" w:hint="default"/>
      </w:rPr>
    </w:lvl>
    <w:lvl w:ilvl="6" w:tplc="C0D2B8B8" w:tentative="1">
      <w:start w:val="1"/>
      <w:numFmt w:val="bullet"/>
      <w:lvlText w:val=""/>
      <w:lvlJc w:val="left"/>
      <w:pPr>
        <w:tabs>
          <w:tab w:val="num" w:pos="6120"/>
        </w:tabs>
        <w:ind w:left="6120" w:hanging="360"/>
      </w:pPr>
      <w:rPr>
        <w:rFonts w:ascii="Symbol" w:hAnsi="Symbol" w:hint="default"/>
      </w:rPr>
    </w:lvl>
    <w:lvl w:ilvl="7" w:tplc="EBC228E0" w:tentative="1">
      <w:start w:val="1"/>
      <w:numFmt w:val="bullet"/>
      <w:lvlText w:val="o"/>
      <w:lvlJc w:val="left"/>
      <w:pPr>
        <w:tabs>
          <w:tab w:val="num" w:pos="6840"/>
        </w:tabs>
        <w:ind w:left="6840" w:hanging="360"/>
      </w:pPr>
      <w:rPr>
        <w:rFonts w:ascii="Courier New" w:hAnsi="Courier New" w:hint="default"/>
      </w:rPr>
    </w:lvl>
    <w:lvl w:ilvl="8" w:tplc="7B70FC92" w:tentative="1">
      <w:start w:val="1"/>
      <w:numFmt w:val="bullet"/>
      <w:lvlText w:val=""/>
      <w:lvlJc w:val="left"/>
      <w:pPr>
        <w:tabs>
          <w:tab w:val="num" w:pos="7560"/>
        </w:tabs>
        <w:ind w:left="7560" w:hanging="360"/>
      </w:pPr>
      <w:rPr>
        <w:rFonts w:ascii="Wingdings" w:hAnsi="Wingdings" w:hint="default"/>
      </w:rPr>
    </w:lvl>
  </w:abstractNum>
  <w:abstractNum w:abstractNumId="66" w15:restartNumberingAfterBreak="0">
    <w:nsid w:val="27E2304F"/>
    <w:multiLevelType w:val="hybridMultilevel"/>
    <w:tmpl w:val="EA0EC9D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15:restartNumberingAfterBreak="0">
    <w:nsid w:val="28CD683E"/>
    <w:multiLevelType w:val="singleLevel"/>
    <w:tmpl w:val="A712E140"/>
    <w:lvl w:ilvl="0">
      <w:start w:val="1"/>
      <w:numFmt w:val="decimal"/>
      <w:lvlText w:val="%1."/>
      <w:lvlJc w:val="left"/>
      <w:pPr>
        <w:tabs>
          <w:tab w:val="num" w:pos="360"/>
        </w:tabs>
        <w:ind w:left="360" w:hanging="360"/>
      </w:pPr>
    </w:lvl>
  </w:abstractNum>
  <w:abstractNum w:abstractNumId="68" w15:restartNumberingAfterBreak="0">
    <w:nsid w:val="29402A10"/>
    <w:multiLevelType w:val="singleLevel"/>
    <w:tmpl w:val="0409000F"/>
    <w:lvl w:ilvl="0">
      <w:start w:val="1"/>
      <w:numFmt w:val="decimal"/>
      <w:lvlText w:val="%1."/>
      <w:lvlJc w:val="left"/>
      <w:pPr>
        <w:tabs>
          <w:tab w:val="num" w:pos="360"/>
        </w:tabs>
        <w:ind w:left="360" w:hanging="360"/>
      </w:pPr>
    </w:lvl>
  </w:abstractNum>
  <w:abstractNum w:abstractNumId="69" w15:restartNumberingAfterBreak="0">
    <w:nsid w:val="29CD641A"/>
    <w:multiLevelType w:val="singleLevel"/>
    <w:tmpl w:val="A712E140"/>
    <w:lvl w:ilvl="0">
      <w:start w:val="1"/>
      <w:numFmt w:val="decimal"/>
      <w:lvlText w:val="%1."/>
      <w:lvlJc w:val="left"/>
      <w:pPr>
        <w:tabs>
          <w:tab w:val="num" w:pos="360"/>
        </w:tabs>
        <w:ind w:left="360" w:hanging="360"/>
      </w:pPr>
    </w:lvl>
  </w:abstractNum>
  <w:abstractNum w:abstractNumId="70" w15:restartNumberingAfterBreak="0">
    <w:nsid w:val="2AE2692F"/>
    <w:multiLevelType w:val="singleLevel"/>
    <w:tmpl w:val="0409000F"/>
    <w:lvl w:ilvl="0">
      <w:start w:val="1"/>
      <w:numFmt w:val="decimal"/>
      <w:lvlText w:val="%1."/>
      <w:lvlJc w:val="left"/>
      <w:pPr>
        <w:tabs>
          <w:tab w:val="num" w:pos="360"/>
        </w:tabs>
        <w:ind w:left="360" w:hanging="360"/>
      </w:pPr>
    </w:lvl>
  </w:abstractNum>
  <w:abstractNum w:abstractNumId="71" w15:restartNumberingAfterBreak="0">
    <w:nsid w:val="2CBB35EF"/>
    <w:multiLevelType w:val="singleLevel"/>
    <w:tmpl w:val="0409000F"/>
    <w:lvl w:ilvl="0">
      <w:start w:val="1"/>
      <w:numFmt w:val="decimal"/>
      <w:lvlText w:val="%1."/>
      <w:lvlJc w:val="left"/>
      <w:pPr>
        <w:tabs>
          <w:tab w:val="num" w:pos="360"/>
        </w:tabs>
        <w:ind w:left="360" w:hanging="360"/>
      </w:pPr>
    </w:lvl>
  </w:abstractNum>
  <w:abstractNum w:abstractNumId="72" w15:restartNumberingAfterBreak="0">
    <w:nsid w:val="2CE62064"/>
    <w:multiLevelType w:val="singleLevel"/>
    <w:tmpl w:val="A712E140"/>
    <w:lvl w:ilvl="0">
      <w:start w:val="1"/>
      <w:numFmt w:val="decimal"/>
      <w:lvlText w:val="%1."/>
      <w:lvlJc w:val="left"/>
      <w:pPr>
        <w:tabs>
          <w:tab w:val="num" w:pos="360"/>
        </w:tabs>
        <w:ind w:left="360" w:hanging="360"/>
      </w:pPr>
    </w:lvl>
  </w:abstractNum>
  <w:abstractNum w:abstractNumId="73" w15:restartNumberingAfterBreak="0">
    <w:nsid w:val="2CEB7DCF"/>
    <w:multiLevelType w:val="singleLevel"/>
    <w:tmpl w:val="0409000F"/>
    <w:lvl w:ilvl="0">
      <w:start w:val="1"/>
      <w:numFmt w:val="decimal"/>
      <w:lvlText w:val="%1."/>
      <w:lvlJc w:val="left"/>
      <w:pPr>
        <w:tabs>
          <w:tab w:val="num" w:pos="360"/>
        </w:tabs>
        <w:ind w:left="360" w:hanging="360"/>
      </w:pPr>
    </w:lvl>
  </w:abstractNum>
  <w:abstractNum w:abstractNumId="74" w15:restartNumberingAfterBreak="0">
    <w:nsid w:val="2D4D1103"/>
    <w:multiLevelType w:val="singleLevel"/>
    <w:tmpl w:val="A712E140"/>
    <w:lvl w:ilvl="0">
      <w:start w:val="1"/>
      <w:numFmt w:val="decimal"/>
      <w:lvlText w:val="%1."/>
      <w:lvlJc w:val="left"/>
      <w:pPr>
        <w:tabs>
          <w:tab w:val="num" w:pos="360"/>
        </w:tabs>
        <w:ind w:left="360" w:hanging="360"/>
      </w:pPr>
    </w:lvl>
  </w:abstractNum>
  <w:abstractNum w:abstractNumId="75" w15:restartNumberingAfterBreak="0">
    <w:nsid w:val="2D8208FA"/>
    <w:multiLevelType w:val="hybridMultilevel"/>
    <w:tmpl w:val="389C3AC0"/>
    <w:lvl w:ilvl="0" w:tplc="9462E2E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2D986B60"/>
    <w:multiLevelType w:val="singleLevel"/>
    <w:tmpl w:val="0409000F"/>
    <w:lvl w:ilvl="0">
      <w:start w:val="1"/>
      <w:numFmt w:val="decimal"/>
      <w:lvlText w:val="%1."/>
      <w:lvlJc w:val="left"/>
      <w:pPr>
        <w:tabs>
          <w:tab w:val="num" w:pos="360"/>
        </w:tabs>
        <w:ind w:left="360" w:hanging="360"/>
      </w:pPr>
    </w:lvl>
  </w:abstractNum>
  <w:abstractNum w:abstractNumId="77" w15:restartNumberingAfterBreak="0">
    <w:nsid w:val="2DA021DA"/>
    <w:multiLevelType w:val="hybridMultilevel"/>
    <w:tmpl w:val="A84CF122"/>
    <w:lvl w:ilvl="0" w:tplc="6C6E43C4">
      <w:start w:val="1"/>
      <w:numFmt w:val="bullet"/>
      <w:lvlText w:val=""/>
      <w:lvlJc w:val="left"/>
      <w:pPr>
        <w:tabs>
          <w:tab w:val="num" w:pos="720"/>
        </w:tabs>
        <w:ind w:left="720" w:hanging="360"/>
      </w:pPr>
      <w:rPr>
        <w:rFonts w:ascii="Symbol" w:hAnsi="Symbol" w:hint="default"/>
      </w:rPr>
    </w:lvl>
    <w:lvl w:ilvl="1" w:tplc="1E1680FA" w:tentative="1">
      <w:start w:val="1"/>
      <w:numFmt w:val="bullet"/>
      <w:lvlText w:val="o"/>
      <w:lvlJc w:val="left"/>
      <w:pPr>
        <w:tabs>
          <w:tab w:val="num" w:pos="1440"/>
        </w:tabs>
        <w:ind w:left="1440" w:hanging="360"/>
      </w:pPr>
      <w:rPr>
        <w:rFonts w:ascii="Courier New" w:hAnsi="Courier New" w:hint="default"/>
      </w:rPr>
    </w:lvl>
    <w:lvl w:ilvl="2" w:tplc="5DB442EE" w:tentative="1">
      <w:start w:val="1"/>
      <w:numFmt w:val="bullet"/>
      <w:lvlText w:val=""/>
      <w:lvlJc w:val="left"/>
      <w:pPr>
        <w:tabs>
          <w:tab w:val="num" w:pos="2160"/>
        </w:tabs>
        <w:ind w:left="2160" w:hanging="360"/>
      </w:pPr>
      <w:rPr>
        <w:rFonts w:ascii="Wingdings" w:hAnsi="Wingdings" w:hint="default"/>
      </w:rPr>
    </w:lvl>
    <w:lvl w:ilvl="3" w:tplc="368289B6" w:tentative="1">
      <w:start w:val="1"/>
      <w:numFmt w:val="bullet"/>
      <w:lvlText w:val=""/>
      <w:lvlJc w:val="left"/>
      <w:pPr>
        <w:tabs>
          <w:tab w:val="num" w:pos="2880"/>
        </w:tabs>
        <w:ind w:left="2880" w:hanging="360"/>
      </w:pPr>
      <w:rPr>
        <w:rFonts w:ascii="Symbol" w:hAnsi="Symbol" w:hint="default"/>
      </w:rPr>
    </w:lvl>
    <w:lvl w:ilvl="4" w:tplc="9C2A9CE6" w:tentative="1">
      <w:start w:val="1"/>
      <w:numFmt w:val="bullet"/>
      <w:lvlText w:val="o"/>
      <w:lvlJc w:val="left"/>
      <w:pPr>
        <w:tabs>
          <w:tab w:val="num" w:pos="3600"/>
        </w:tabs>
        <w:ind w:left="3600" w:hanging="360"/>
      </w:pPr>
      <w:rPr>
        <w:rFonts w:ascii="Courier New" w:hAnsi="Courier New" w:hint="default"/>
      </w:rPr>
    </w:lvl>
    <w:lvl w:ilvl="5" w:tplc="8CD69144" w:tentative="1">
      <w:start w:val="1"/>
      <w:numFmt w:val="bullet"/>
      <w:lvlText w:val=""/>
      <w:lvlJc w:val="left"/>
      <w:pPr>
        <w:tabs>
          <w:tab w:val="num" w:pos="4320"/>
        </w:tabs>
        <w:ind w:left="4320" w:hanging="360"/>
      </w:pPr>
      <w:rPr>
        <w:rFonts w:ascii="Wingdings" w:hAnsi="Wingdings" w:hint="default"/>
      </w:rPr>
    </w:lvl>
    <w:lvl w:ilvl="6" w:tplc="4FB8B388" w:tentative="1">
      <w:start w:val="1"/>
      <w:numFmt w:val="bullet"/>
      <w:lvlText w:val=""/>
      <w:lvlJc w:val="left"/>
      <w:pPr>
        <w:tabs>
          <w:tab w:val="num" w:pos="5040"/>
        </w:tabs>
        <w:ind w:left="5040" w:hanging="360"/>
      </w:pPr>
      <w:rPr>
        <w:rFonts w:ascii="Symbol" w:hAnsi="Symbol" w:hint="default"/>
      </w:rPr>
    </w:lvl>
    <w:lvl w:ilvl="7" w:tplc="F14CB050" w:tentative="1">
      <w:start w:val="1"/>
      <w:numFmt w:val="bullet"/>
      <w:lvlText w:val="o"/>
      <w:lvlJc w:val="left"/>
      <w:pPr>
        <w:tabs>
          <w:tab w:val="num" w:pos="5760"/>
        </w:tabs>
        <w:ind w:left="5760" w:hanging="360"/>
      </w:pPr>
      <w:rPr>
        <w:rFonts w:ascii="Courier New" w:hAnsi="Courier New" w:hint="default"/>
      </w:rPr>
    </w:lvl>
    <w:lvl w:ilvl="8" w:tplc="8498283E"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2E470AD0"/>
    <w:multiLevelType w:val="singleLevel"/>
    <w:tmpl w:val="0409000F"/>
    <w:lvl w:ilvl="0">
      <w:start w:val="1"/>
      <w:numFmt w:val="decimal"/>
      <w:lvlText w:val="%1."/>
      <w:lvlJc w:val="left"/>
      <w:pPr>
        <w:tabs>
          <w:tab w:val="num" w:pos="360"/>
        </w:tabs>
        <w:ind w:left="360" w:hanging="360"/>
      </w:pPr>
    </w:lvl>
  </w:abstractNum>
  <w:abstractNum w:abstractNumId="79" w15:restartNumberingAfterBreak="0">
    <w:nsid w:val="2E8A1982"/>
    <w:multiLevelType w:val="singleLevel"/>
    <w:tmpl w:val="A712E140"/>
    <w:lvl w:ilvl="0">
      <w:start w:val="1"/>
      <w:numFmt w:val="decimal"/>
      <w:lvlText w:val="%1."/>
      <w:lvlJc w:val="left"/>
      <w:pPr>
        <w:tabs>
          <w:tab w:val="num" w:pos="360"/>
        </w:tabs>
        <w:ind w:left="360" w:hanging="360"/>
      </w:pPr>
    </w:lvl>
  </w:abstractNum>
  <w:abstractNum w:abstractNumId="80" w15:restartNumberingAfterBreak="0">
    <w:nsid w:val="2EDB4B34"/>
    <w:multiLevelType w:val="hybridMultilevel"/>
    <w:tmpl w:val="882679A0"/>
    <w:lvl w:ilvl="0" w:tplc="B2004AB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2F4F2CBC"/>
    <w:multiLevelType w:val="singleLevel"/>
    <w:tmpl w:val="0409000F"/>
    <w:lvl w:ilvl="0">
      <w:start w:val="1"/>
      <w:numFmt w:val="decimal"/>
      <w:lvlText w:val="%1."/>
      <w:lvlJc w:val="left"/>
      <w:pPr>
        <w:tabs>
          <w:tab w:val="num" w:pos="360"/>
        </w:tabs>
        <w:ind w:left="360" w:hanging="360"/>
      </w:pPr>
    </w:lvl>
  </w:abstractNum>
  <w:abstractNum w:abstractNumId="82" w15:restartNumberingAfterBreak="0">
    <w:nsid w:val="2FB5650F"/>
    <w:multiLevelType w:val="singleLevel"/>
    <w:tmpl w:val="A712E140"/>
    <w:lvl w:ilvl="0">
      <w:start w:val="1"/>
      <w:numFmt w:val="decimal"/>
      <w:lvlText w:val="%1."/>
      <w:lvlJc w:val="left"/>
      <w:pPr>
        <w:tabs>
          <w:tab w:val="num" w:pos="360"/>
        </w:tabs>
        <w:ind w:left="360" w:hanging="360"/>
      </w:pPr>
    </w:lvl>
  </w:abstractNum>
  <w:abstractNum w:abstractNumId="83" w15:restartNumberingAfterBreak="0">
    <w:nsid w:val="2FE4700D"/>
    <w:multiLevelType w:val="singleLevel"/>
    <w:tmpl w:val="A712E140"/>
    <w:lvl w:ilvl="0">
      <w:start w:val="1"/>
      <w:numFmt w:val="decimal"/>
      <w:lvlText w:val="%1."/>
      <w:lvlJc w:val="left"/>
      <w:pPr>
        <w:tabs>
          <w:tab w:val="num" w:pos="360"/>
        </w:tabs>
        <w:ind w:left="360" w:hanging="360"/>
      </w:pPr>
    </w:lvl>
  </w:abstractNum>
  <w:abstractNum w:abstractNumId="84" w15:restartNumberingAfterBreak="0">
    <w:nsid w:val="30240F59"/>
    <w:multiLevelType w:val="singleLevel"/>
    <w:tmpl w:val="0409000F"/>
    <w:lvl w:ilvl="0">
      <w:start w:val="1"/>
      <w:numFmt w:val="decimal"/>
      <w:lvlText w:val="%1."/>
      <w:lvlJc w:val="left"/>
      <w:pPr>
        <w:tabs>
          <w:tab w:val="num" w:pos="360"/>
        </w:tabs>
        <w:ind w:left="360" w:hanging="360"/>
      </w:pPr>
    </w:lvl>
  </w:abstractNum>
  <w:abstractNum w:abstractNumId="85" w15:restartNumberingAfterBreak="0">
    <w:nsid w:val="31C22913"/>
    <w:multiLevelType w:val="singleLevel"/>
    <w:tmpl w:val="A712E140"/>
    <w:lvl w:ilvl="0">
      <w:start w:val="1"/>
      <w:numFmt w:val="decimal"/>
      <w:lvlText w:val="%1."/>
      <w:lvlJc w:val="left"/>
      <w:pPr>
        <w:tabs>
          <w:tab w:val="num" w:pos="360"/>
        </w:tabs>
        <w:ind w:left="360" w:hanging="360"/>
      </w:pPr>
    </w:lvl>
  </w:abstractNum>
  <w:abstractNum w:abstractNumId="86" w15:restartNumberingAfterBreak="0">
    <w:nsid w:val="32507546"/>
    <w:multiLevelType w:val="hybridMultilevel"/>
    <w:tmpl w:val="AEBCE2A4"/>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15:restartNumberingAfterBreak="0">
    <w:nsid w:val="334D5E16"/>
    <w:multiLevelType w:val="singleLevel"/>
    <w:tmpl w:val="A712E140"/>
    <w:lvl w:ilvl="0">
      <w:start w:val="1"/>
      <w:numFmt w:val="decimal"/>
      <w:lvlText w:val="%1."/>
      <w:lvlJc w:val="left"/>
      <w:pPr>
        <w:tabs>
          <w:tab w:val="num" w:pos="360"/>
        </w:tabs>
        <w:ind w:left="360" w:hanging="360"/>
      </w:pPr>
    </w:lvl>
  </w:abstractNum>
  <w:abstractNum w:abstractNumId="88" w15:restartNumberingAfterBreak="0">
    <w:nsid w:val="33B5575A"/>
    <w:multiLevelType w:val="singleLevel"/>
    <w:tmpl w:val="0409000F"/>
    <w:lvl w:ilvl="0">
      <w:start w:val="1"/>
      <w:numFmt w:val="decimal"/>
      <w:lvlText w:val="%1."/>
      <w:lvlJc w:val="left"/>
      <w:pPr>
        <w:tabs>
          <w:tab w:val="num" w:pos="360"/>
        </w:tabs>
        <w:ind w:left="360" w:hanging="360"/>
      </w:pPr>
    </w:lvl>
  </w:abstractNum>
  <w:abstractNum w:abstractNumId="89" w15:restartNumberingAfterBreak="0">
    <w:nsid w:val="33BB393C"/>
    <w:multiLevelType w:val="hybridMultilevel"/>
    <w:tmpl w:val="675E0C32"/>
    <w:lvl w:ilvl="0" w:tplc="C562D0C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33E05BBB"/>
    <w:multiLevelType w:val="hybridMultilevel"/>
    <w:tmpl w:val="AA9CD49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15:restartNumberingAfterBreak="0">
    <w:nsid w:val="33E103A5"/>
    <w:multiLevelType w:val="singleLevel"/>
    <w:tmpl w:val="0409000F"/>
    <w:lvl w:ilvl="0">
      <w:start w:val="1"/>
      <w:numFmt w:val="decimal"/>
      <w:lvlText w:val="%1."/>
      <w:lvlJc w:val="left"/>
      <w:pPr>
        <w:tabs>
          <w:tab w:val="num" w:pos="360"/>
        </w:tabs>
        <w:ind w:left="360" w:hanging="360"/>
      </w:pPr>
    </w:lvl>
  </w:abstractNum>
  <w:abstractNum w:abstractNumId="92" w15:restartNumberingAfterBreak="0">
    <w:nsid w:val="34334E8B"/>
    <w:multiLevelType w:val="singleLevel"/>
    <w:tmpl w:val="A712E140"/>
    <w:lvl w:ilvl="0">
      <w:start w:val="1"/>
      <w:numFmt w:val="decimal"/>
      <w:lvlText w:val="%1."/>
      <w:lvlJc w:val="left"/>
      <w:pPr>
        <w:tabs>
          <w:tab w:val="num" w:pos="360"/>
        </w:tabs>
        <w:ind w:left="360" w:hanging="360"/>
      </w:pPr>
    </w:lvl>
  </w:abstractNum>
  <w:abstractNum w:abstractNumId="93" w15:restartNumberingAfterBreak="0">
    <w:nsid w:val="34CD6B79"/>
    <w:multiLevelType w:val="hybridMultilevel"/>
    <w:tmpl w:val="BF5263F4"/>
    <w:lvl w:ilvl="0" w:tplc="65AE33FA">
      <w:start w:val="1"/>
      <w:numFmt w:val="decimal"/>
      <w:lvlText w:val="%1."/>
      <w:lvlJc w:val="left"/>
      <w:pPr>
        <w:tabs>
          <w:tab w:val="num" w:pos="360"/>
        </w:tabs>
        <w:ind w:left="360" w:hanging="360"/>
      </w:pPr>
    </w:lvl>
    <w:lvl w:ilvl="1" w:tplc="55587A0C" w:tentative="1">
      <w:start w:val="1"/>
      <w:numFmt w:val="lowerLetter"/>
      <w:lvlText w:val="%2."/>
      <w:lvlJc w:val="left"/>
      <w:pPr>
        <w:tabs>
          <w:tab w:val="num" w:pos="1440"/>
        </w:tabs>
        <w:ind w:left="1440" w:hanging="360"/>
      </w:pPr>
    </w:lvl>
    <w:lvl w:ilvl="2" w:tplc="AD4CEEFA" w:tentative="1">
      <w:start w:val="1"/>
      <w:numFmt w:val="lowerRoman"/>
      <w:lvlText w:val="%3."/>
      <w:lvlJc w:val="right"/>
      <w:pPr>
        <w:tabs>
          <w:tab w:val="num" w:pos="2160"/>
        </w:tabs>
        <w:ind w:left="2160" w:hanging="180"/>
      </w:pPr>
    </w:lvl>
    <w:lvl w:ilvl="3" w:tplc="AB10F3F8" w:tentative="1">
      <w:start w:val="1"/>
      <w:numFmt w:val="decimal"/>
      <w:lvlText w:val="%4."/>
      <w:lvlJc w:val="left"/>
      <w:pPr>
        <w:tabs>
          <w:tab w:val="num" w:pos="2880"/>
        </w:tabs>
        <w:ind w:left="2880" w:hanging="360"/>
      </w:pPr>
    </w:lvl>
    <w:lvl w:ilvl="4" w:tplc="FE48A314" w:tentative="1">
      <w:start w:val="1"/>
      <w:numFmt w:val="lowerLetter"/>
      <w:lvlText w:val="%5."/>
      <w:lvlJc w:val="left"/>
      <w:pPr>
        <w:tabs>
          <w:tab w:val="num" w:pos="3600"/>
        </w:tabs>
        <w:ind w:left="3600" w:hanging="360"/>
      </w:pPr>
    </w:lvl>
    <w:lvl w:ilvl="5" w:tplc="B79694BE" w:tentative="1">
      <w:start w:val="1"/>
      <w:numFmt w:val="lowerRoman"/>
      <w:lvlText w:val="%6."/>
      <w:lvlJc w:val="right"/>
      <w:pPr>
        <w:tabs>
          <w:tab w:val="num" w:pos="4320"/>
        </w:tabs>
        <w:ind w:left="4320" w:hanging="180"/>
      </w:pPr>
    </w:lvl>
    <w:lvl w:ilvl="6" w:tplc="B5725EFA" w:tentative="1">
      <w:start w:val="1"/>
      <w:numFmt w:val="decimal"/>
      <w:lvlText w:val="%7."/>
      <w:lvlJc w:val="left"/>
      <w:pPr>
        <w:tabs>
          <w:tab w:val="num" w:pos="5040"/>
        </w:tabs>
        <w:ind w:left="5040" w:hanging="360"/>
      </w:pPr>
    </w:lvl>
    <w:lvl w:ilvl="7" w:tplc="2236E6E6" w:tentative="1">
      <w:start w:val="1"/>
      <w:numFmt w:val="lowerLetter"/>
      <w:lvlText w:val="%8."/>
      <w:lvlJc w:val="left"/>
      <w:pPr>
        <w:tabs>
          <w:tab w:val="num" w:pos="5760"/>
        </w:tabs>
        <w:ind w:left="5760" w:hanging="360"/>
      </w:pPr>
    </w:lvl>
    <w:lvl w:ilvl="8" w:tplc="8D5C9A64" w:tentative="1">
      <w:start w:val="1"/>
      <w:numFmt w:val="lowerRoman"/>
      <w:lvlText w:val="%9."/>
      <w:lvlJc w:val="right"/>
      <w:pPr>
        <w:tabs>
          <w:tab w:val="num" w:pos="6480"/>
        </w:tabs>
        <w:ind w:left="6480" w:hanging="180"/>
      </w:pPr>
    </w:lvl>
  </w:abstractNum>
  <w:abstractNum w:abstractNumId="94" w15:restartNumberingAfterBreak="0">
    <w:nsid w:val="35AD78DE"/>
    <w:multiLevelType w:val="singleLevel"/>
    <w:tmpl w:val="A712E140"/>
    <w:lvl w:ilvl="0">
      <w:start w:val="1"/>
      <w:numFmt w:val="decimal"/>
      <w:lvlText w:val="%1."/>
      <w:lvlJc w:val="left"/>
      <w:pPr>
        <w:tabs>
          <w:tab w:val="num" w:pos="360"/>
        </w:tabs>
        <w:ind w:left="360" w:hanging="360"/>
      </w:pPr>
    </w:lvl>
  </w:abstractNum>
  <w:abstractNum w:abstractNumId="95" w15:restartNumberingAfterBreak="0">
    <w:nsid w:val="362D0A14"/>
    <w:multiLevelType w:val="multilevel"/>
    <w:tmpl w:val="35F0C374"/>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pStyle w:val="SystemRqmt"/>
      <w:lvlText w:val="RS%1.%6"/>
      <w:lvlJc w:val="left"/>
      <w:pPr>
        <w:tabs>
          <w:tab w:val="num" w:pos="2736"/>
        </w:tabs>
        <w:ind w:left="2736" w:hanging="936"/>
      </w:pPr>
      <w:rPr>
        <w:rFonts w:ascii="Times New Roman" w:hAnsi="Times New Roman" w:hint="default"/>
        <w:b/>
        <w:i w:val="0"/>
        <w:sz w:val="20"/>
      </w:r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96" w15:restartNumberingAfterBreak="0">
    <w:nsid w:val="37196A64"/>
    <w:multiLevelType w:val="singleLevel"/>
    <w:tmpl w:val="A712E140"/>
    <w:lvl w:ilvl="0">
      <w:start w:val="1"/>
      <w:numFmt w:val="decimal"/>
      <w:lvlText w:val="%1."/>
      <w:lvlJc w:val="left"/>
      <w:pPr>
        <w:tabs>
          <w:tab w:val="num" w:pos="360"/>
        </w:tabs>
        <w:ind w:left="360" w:hanging="360"/>
      </w:pPr>
    </w:lvl>
  </w:abstractNum>
  <w:abstractNum w:abstractNumId="97" w15:restartNumberingAfterBreak="0">
    <w:nsid w:val="37544053"/>
    <w:multiLevelType w:val="hybridMultilevel"/>
    <w:tmpl w:val="702A846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15:restartNumberingAfterBreak="0">
    <w:nsid w:val="386941F2"/>
    <w:multiLevelType w:val="singleLevel"/>
    <w:tmpl w:val="0409000F"/>
    <w:lvl w:ilvl="0">
      <w:start w:val="1"/>
      <w:numFmt w:val="decimal"/>
      <w:lvlText w:val="%1."/>
      <w:lvlJc w:val="left"/>
      <w:pPr>
        <w:tabs>
          <w:tab w:val="num" w:pos="360"/>
        </w:tabs>
        <w:ind w:left="360" w:hanging="360"/>
      </w:pPr>
    </w:lvl>
  </w:abstractNum>
  <w:abstractNum w:abstractNumId="99" w15:restartNumberingAfterBreak="0">
    <w:nsid w:val="39565952"/>
    <w:multiLevelType w:val="singleLevel"/>
    <w:tmpl w:val="A712E140"/>
    <w:lvl w:ilvl="0">
      <w:start w:val="1"/>
      <w:numFmt w:val="decimal"/>
      <w:lvlText w:val="%1."/>
      <w:lvlJc w:val="left"/>
      <w:pPr>
        <w:tabs>
          <w:tab w:val="num" w:pos="360"/>
        </w:tabs>
        <w:ind w:left="360" w:hanging="360"/>
      </w:pPr>
    </w:lvl>
  </w:abstractNum>
  <w:abstractNum w:abstractNumId="100" w15:restartNumberingAfterBreak="0">
    <w:nsid w:val="39943059"/>
    <w:multiLevelType w:val="singleLevel"/>
    <w:tmpl w:val="0409000F"/>
    <w:lvl w:ilvl="0">
      <w:start w:val="1"/>
      <w:numFmt w:val="decimal"/>
      <w:lvlText w:val="%1."/>
      <w:lvlJc w:val="left"/>
      <w:pPr>
        <w:tabs>
          <w:tab w:val="num" w:pos="360"/>
        </w:tabs>
        <w:ind w:left="360" w:hanging="360"/>
      </w:pPr>
    </w:lvl>
  </w:abstractNum>
  <w:abstractNum w:abstractNumId="101" w15:restartNumberingAfterBreak="0">
    <w:nsid w:val="3AA91D40"/>
    <w:multiLevelType w:val="singleLevel"/>
    <w:tmpl w:val="A712E140"/>
    <w:lvl w:ilvl="0">
      <w:start w:val="1"/>
      <w:numFmt w:val="decimal"/>
      <w:lvlText w:val="%1."/>
      <w:lvlJc w:val="left"/>
      <w:pPr>
        <w:tabs>
          <w:tab w:val="num" w:pos="360"/>
        </w:tabs>
        <w:ind w:left="360" w:hanging="360"/>
      </w:pPr>
    </w:lvl>
  </w:abstractNum>
  <w:abstractNum w:abstractNumId="102" w15:restartNumberingAfterBreak="0">
    <w:nsid w:val="3AE1131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3" w15:restartNumberingAfterBreak="0">
    <w:nsid w:val="3B2234C9"/>
    <w:multiLevelType w:val="singleLevel"/>
    <w:tmpl w:val="0409000F"/>
    <w:lvl w:ilvl="0">
      <w:start w:val="1"/>
      <w:numFmt w:val="decimal"/>
      <w:lvlText w:val="%1."/>
      <w:lvlJc w:val="left"/>
      <w:pPr>
        <w:tabs>
          <w:tab w:val="num" w:pos="360"/>
        </w:tabs>
        <w:ind w:left="360" w:hanging="360"/>
      </w:pPr>
    </w:lvl>
  </w:abstractNum>
  <w:abstractNum w:abstractNumId="104" w15:restartNumberingAfterBreak="0">
    <w:nsid w:val="3B42248E"/>
    <w:multiLevelType w:val="hybridMultilevel"/>
    <w:tmpl w:val="1540AB54"/>
    <w:lvl w:ilvl="0" w:tplc="664E37C2">
      <w:start w:val="1"/>
      <w:numFmt w:val="bullet"/>
      <w:lvlText w:val=""/>
      <w:lvlJc w:val="left"/>
      <w:pPr>
        <w:tabs>
          <w:tab w:val="num" w:pos="1800"/>
        </w:tabs>
        <w:ind w:left="1800" w:hanging="360"/>
      </w:pPr>
      <w:rPr>
        <w:rFonts w:ascii="Symbol" w:hAnsi="Symbol" w:hint="default"/>
      </w:rPr>
    </w:lvl>
    <w:lvl w:ilvl="1" w:tplc="752A6000" w:tentative="1">
      <w:start w:val="1"/>
      <w:numFmt w:val="bullet"/>
      <w:lvlText w:val="o"/>
      <w:lvlJc w:val="left"/>
      <w:pPr>
        <w:tabs>
          <w:tab w:val="num" w:pos="2520"/>
        </w:tabs>
        <w:ind w:left="2520" w:hanging="360"/>
      </w:pPr>
      <w:rPr>
        <w:rFonts w:ascii="Courier New" w:hAnsi="Courier New" w:hint="default"/>
      </w:rPr>
    </w:lvl>
    <w:lvl w:ilvl="2" w:tplc="7EBEB6A2" w:tentative="1">
      <w:start w:val="1"/>
      <w:numFmt w:val="bullet"/>
      <w:lvlText w:val=""/>
      <w:lvlJc w:val="left"/>
      <w:pPr>
        <w:tabs>
          <w:tab w:val="num" w:pos="3240"/>
        </w:tabs>
        <w:ind w:left="3240" w:hanging="360"/>
      </w:pPr>
      <w:rPr>
        <w:rFonts w:ascii="Wingdings" w:hAnsi="Wingdings" w:hint="default"/>
      </w:rPr>
    </w:lvl>
    <w:lvl w:ilvl="3" w:tplc="1A242C52" w:tentative="1">
      <w:start w:val="1"/>
      <w:numFmt w:val="bullet"/>
      <w:lvlText w:val=""/>
      <w:lvlJc w:val="left"/>
      <w:pPr>
        <w:tabs>
          <w:tab w:val="num" w:pos="3960"/>
        </w:tabs>
        <w:ind w:left="3960" w:hanging="360"/>
      </w:pPr>
      <w:rPr>
        <w:rFonts w:ascii="Symbol" w:hAnsi="Symbol" w:hint="default"/>
      </w:rPr>
    </w:lvl>
    <w:lvl w:ilvl="4" w:tplc="C56C444E" w:tentative="1">
      <w:start w:val="1"/>
      <w:numFmt w:val="bullet"/>
      <w:lvlText w:val="o"/>
      <w:lvlJc w:val="left"/>
      <w:pPr>
        <w:tabs>
          <w:tab w:val="num" w:pos="4680"/>
        </w:tabs>
        <w:ind w:left="4680" w:hanging="360"/>
      </w:pPr>
      <w:rPr>
        <w:rFonts w:ascii="Courier New" w:hAnsi="Courier New" w:hint="default"/>
      </w:rPr>
    </w:lvl>
    <w:lvl w:ilvl="5" w:tplc="D71CF1B6" w:tentative="1">
      <w:start w:val="1"/>
      <w:numFmt w:val="bullet"/>
      <w:lvlText w:val=""/>
      <w:lvlJc w:val="left"/>
      <w:pPr>
        <w:tabs>
          <w:tab w:val="num" w:pos="5400"/>
        </w:tabs>
        <w:ind w:left="5400" w:hanging="360"/>
      </w:pPr>
      <w:rPr>
        <w:rFonts w:ascii="Wingdings" w:hAnsi="Wingdings" w:hint="default"/>
      </w:rPr>
    </w:lvl>
    <w:lvl w:ilvl="6" w:tplc="933611D6" w:tentative="1">
      <w:start w:val="1"/>
      <w:numFmt w:val="bullet"/>
      <w:lvlText w:val=""/>
      <w:lvlJc w:val="left"/>
      <w:pPr>
        <w:tabs>
          <w:tab w:val="num" w:pos="6120"/>
        </w:tabs>
        <w:ind w:left="6120" w:hanging="360"/>
      </w:pPr>
      <w:rPr>
        <w:rFonts w:ascii="Symbol" w:hAnsi="Symbol" w:hint="default"/>
      </w:rPr>
    </w:lvl>
    <w:lvl w:ilvl="7" w:tplc="AF62D184" w:tentative="1">
      <w:start w:val="1"/>
      <w:numFmt w:val="bullet"/>
      <w:lvlText w:val="o"/>
      <w:lvlJc w:val="left"/>
      <w:pPr>
        <w:tabs>
          <w:tab w:val="num" w:pos="6840"/>
        </w:tabs>
        <w:ind w:left="6840" w:hanging="360"/>
      </w:pPr>
      <w:rPr>
        <w:rFonts w:ascii="Courier New" w:hAnsi="Courier New" w:hint="default"/>
      </w:rPr>
    </w:lvl>
    <w:lvl w:ilvl="8" w:tplc="5328A126" w:tentative="1">
      <w:start w:val="1"/>
      <w:numFmt w:val="bullet"/>
      <w:lvlText w:val=""/>
      <w:lvlJc w:val="left"/>
      <w:pPr>
        <w:tabs>
          <w:tab w:val="num" w:pos="7560"/>
        </w:tabs>
        <w:ind w:left="7560" w:hanging="360"/>
      </w:pPr>
      <w:rPr>
        <w:rFonts w:ascii="Wingdings" w:hAnsi="Wingdings" w:hint="default"/>
      </w:rPr>
    </w:lvl>
  </w:abstractNum>
  <w:abstractNum w:abstractNumId="105" w15:restartNumberingAfterBreak="0">
    <w:nsid w:val="3C1A69B2"/>
    <w:multiLevelType w:val="hybridMultilevel"/>
    <w:tmpl w:val="5ED207F4"/>
    <w:lvl w:ilvl="0" w:tplc="9330288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3CEC7BFF"/>
    <w:multiLevelType w:val="hybridMultilevel"/>
    <w:tmpl w:val="6DFA988A"/>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7" w15:restartNumberingAfterBreak="0">
    <w:nsid w:val="3E1D0F54"/>
    <w:multiLevelType w:val="singleLevel"/>
    <w:tmpl w:val="A712E140"/>
    <w:lvl w:ilvl="0">
      <w:start w:val="1"/>
      <w:numFmt w:val="decimal"/>
      <w:lvlText w:val="%1."/>
      <w:lvlJc w:val="left"/>
      <w:pPr>
        <w:tabs>
          <w:tab w:val="num" w:pos="360"/>
        </w:tabs>
        <w:ind w:left="360" w:hanging="360"/>
      </w:pPr>
    </w:lvl>
  </w:abstractNum>
  <w:abstractNum w:abstractNumId="108" w15:restartNumberingAfterBreak="0">
    <w:nsid w:val="3F67225D"/>
    <w:multiLevelType w:val="singleLevel"/>
    <w:tmpl w:val="A712E140"/>
    <w:lvl w:ilvl="0">
      <w:start w:val="1"/>
      <w:numFmt w:val="decimal"/>
      <w:lvlText w:val="%1."/>
      <w:lvlJc w:val="left"/>
      <w:pPr>
        <w:tabs>
          <w:tab w:val="num" w:pos="360"/>
        </w:tabs>
        <w:ind w:left="360" w:hanging="360"/>
      </w:pPr>
    </w:lvl>
  </w:abstractNum>
  <w:abstractNum w:abstractNumId="109" w15:restartNumberingAfterBreak="0">
    <w:nsid w:val="41FC31CE"/>
    <w:multiLevelType w:val="hybridMultilevel"/>
    <w:tmpl w:val="E460B238"/>
    <w:lvl w:ilvl="0" w:tplc="2AE29A3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44146D24"/>
    <w:multiLevelType w:val="singleLevel"/>
    <w:tmpl w:val="A712E140"/>
    <w:lvl w:ilvl="0">
      <w:start w:val="1"/>
      <w:numFmt w:val="decimal"/>
      <w:lvlText w:val="%1."/>
      <w:lvlJc w:val="left"/>
      <w:pPr>
        <w:tabs>
          <w:tab w:val="num" w:pos="360"/>
        </w:tabs>
        <w:ind w:left="360" w:hanging="360"/>
      </w:pPr>
    </w:lvl>
  </w:abstractNum>
  <w:abstractNum w:abstractNumId="111" w15:restartNumberingAfterBreak="0">
    <w:nsid w:val="44E13380"/>
    <w:multiLevelType w:val="singleLevel"/>
    <w:tmpl w:val="A712E140"/>
    <w:lvl w:ilvl="0">
      <w:start w:val="1"/>
      <w:numFmt w:val="decimal"/>
      <w:lvlText w:val="%1."/>
      <w:lvlJc w:val="left"/>
      <w:pPr>
        <w:tabs>
          <w:tab w:val="num" w:pos="360"/>
        </w:tabs>
        <w:ind w:left="360" w:hanging="360"/>
      </w:pPr>
    </w:lvl>
  </w:abstractNum>
  <w:abstractNum w:abstractNumId="112" w15:restartNumberingAfterBreak="0">
    <w:nsid w:val="46377342"/>
    <w:multiLevelType w:val="singleLevel"/>
    <w:tmpl w:val="40205CE0"/>
    <w:lvl w:ilvl="0">
      <w:start w:val="1"/>
      <w:numFmt w:val="bullet"/>
      <w:pStyle w:val="BodyLevel2Bullet1"/>
      <w:lvlText w:val=""/>
      <w:lvlJc w:val="left"/>
      <w:pPr>
        <w:tabs>
          <w:tab w:val="num" w:pos="360"/>
        </w:tabs>
        <w:ind w:left="360" w:hanging="360"/>
      </w:pPr>
      <w:rPr>
        <w:rFonts w:ascii="Symbol" w:hAnsi="Symbol" w:hint="default"/>
      </w:rPr>
    </w:lvl>
  </w:abstractNum>
  <w:abstractNum w:abstractNumId="113" w15:restartNumberingAfterBreak="0">
    <w:nsid w:val="46696BB7"/>
    <w:multiLevelType w:val="singleLevel"/>
    <w:tmpl w:val="0409000F"/>
    <w:lvl w:ilvl="0">
      <w:start w:val="1"/>
      <w:numFmt w:val="decimal"/>
      <w:lvlText w:val="%1."/>
      <w:lvlJc w:val="left"/>
      <w:pPr>
        <w:tabs>
          <w:tab w:val="num" w:pos="360"/>
        </w:tabs>
        <w:ind w:left="360" w:hanging="360"/>
      </w:pPr>
    </w:lvl>
  </w:abstractNum>
  <w:abstractNum w:abstractNumId="114" w15:restartNumberingAfterBreak="0">
    <w:nsid w:val="47345BF1"/>
    <w:multiLevelType w:val="hybridMultilevel"/>
    <w:tmpl w:val="FB300D9E"/>
    <w:lvl w:ilvl="0" w:tplc="D7BE2EE4">
      <w:start w:val="1"/>
      <w:numFmt w:val="decimal"/>
      <w:lvlText w:val="%1."/>
      <w:lvlJc w:val="left"/>
      <w:pPr>
        <w:tabs>
          <w:tab w:val="num" w:pos="360"/>
        </w:tabs>
        <w:ind w:left="360" w:hanging="360"/>
      </w:pPr>
      <w:rPr>
        <w:rFonts w:hint="default"/>
        <w:effect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5" w15:restartNumberingAfterBreak="0">
    <w:nsid w:val="474C78B2"/>
    <w:multiLevelType w:val="hybridMultilevel"/>
    <w:tmpl w:val="4948DF90"/>
    <w:lvl w:ilvl="0" w:tplc="A712E140">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6" w15:restartNumberingAfterBreak="0">
    <w:nsid w:val="48040BF2"/>
    <w:multiLevelType w:val="singleLevel"/>
    <w:tmpl w:val="A712E140"/>
    <w:lvl w:ilvl="0">
      <w:start w:val="1"/>
      <w:numFmt w:val="decimal"/>
      <w:lvlText w:val="%1."/>
      <w:lvlJc w:val="left"/>
      <w:pPr>
        <w:tabs>
          <w:tab w:val="num" w:pos="360"/>
        </w:tabs>
        <w:ind w:left="360" w:hanging="360"/>
      </w:pPr>
    </w:lvl>
  </w:abstractNum>
  <w:abstractNum w:abstractNumId="117" w15:restartNumberingAfterBreak="0">
    <w:nsid w:val="481C1CDE"/>
    <w:multiLevelType w:val="hybridMultilevel"/>
    <w:tmpl w:val="4FA4BD96"/>
    <w:lvl w:ilvl="0" w:tplc="93DC0352">
      <w:start w:val="1"/>
      <w:numFmt w:val="decimal"/>
      <w:lvlText w:val="%1."/>
      <w:lvlJc w:val="left"/>
      <w:pPr>
        <w:tabs>
          <w:tab w:val="num" w:pos="360"/>
        </w:tabs>
        <w:ind w:left="360" w:hanging="360"/>
      </w:pPr>
    </w:lvl>
    <w:lvl w:ilvl="1" w:tplc="D3224E1E" w:tentative="1">
      <w:start w:val="1"/>
      <w:numFmt w:val="lowerLetter"/>
      <w:lvlText w:val="%2."/>
      <w:lvlJc w:val="left"/>
      <w:pPr>
        <w:tabs>
          <w:tab w:val="num" w:pos="1440"/>
        </w:tabs>
        <w:ind w:left="1440" w:hanging="360"/>
      </w:pPr>
    </w:lvl>
    <w:lvl w:ilvl="2" w:tplc="3886CDF2" w:tentative="1">
      <w:start w:val="1"/>
      <w:numFmt w:val="lowerRoman"/>
      <w:lvlText w:val="%3."/>
      <w:lvlJc w:val="right"/>
      <w:pPr>
        <w:tabs>
          <w:tab w:val="num" w:pos="2160"/>
        </w:tabs>
        <w:ind w:left="2160" w:hanging="180"/>
      </w:pPr>
    </w:lvl>
    <w:lvl w:ilvl="3" w:tplc="410AA7C6" w:tentative="1">
      <w:start w:val="1"/>
      <w:numFmt w:val="decimal"/>
      <w:lvlText w:val="%4."/>
      <w:lvlJc w:val="left"/>
      <w:pPr>
        <w:tabs>
          <w:tab w:val="num" w:pos="2880"/>
        </w:tabs>
        <w:ind w:left="2880" w:hanging="360"/>
      </w:pPr>
    </w:lvl>
    <w:lvl w:ilvl="4" w:tplc="C18CA226" w:tentative="1">
      <w:start w:val="1"/>
      <w:numFmt w:val="lowerLetter"/>
      <w:lvlText w:val="%5."/>
      <w:lvlJc w:val="left"/>
      <w:pPr>
        <w:tabs>
          <w:tab w:val="num" w:pos="3600"/>
        </w:tabs>
        <w:ind w:left="3600" w:hanging="360"/>
      </w:pPr>
    </w:lvl>
    <w:lvl w:ilvl="5" w:tplc="01767A2A" w:tentative="1">
      <w:start w:val="1"/>
      <w:numFmt w:val="lowerRoman"/>
      <w:lvlText w:val="%6."/>
      <w:lvlJc w:val="right"/>
      <w:pPr>
        <w:tabs>
          <w:tab w:val="num" w:pos="4320"/>
        </w:tabs>
        <w:ind w:left="4320" w:hanging="180"/>
      </w:pPr>
    </w:lvl>
    <w:lvl w:ilvl="6" w:tplc="3CFAB492" w:tentative="1">
      <w:start w:val="1"/>
      <w:numFmt w:val="decimal"/>
      <w:lvlText w:val="%7."/>
      <w:lvlJc w:val="left"/>
      <w:pPr>
        <w:tabs>
          <w:tab w:val="num" w:pos="5040"/>
        </w:tabs>
        <w:ind w:left="5040" w:hanging="360"/>
      </w:pPr>
    </w:lvl>
    <w:lvl w:ilvl="7" w:tplc="E18EB440" w:tentative="1">
      <w:start w:val="1"/>
      <w:numFmt w:val="lowerLetter"/>
      <w:lvlText w:val="%8."/>
      <w:lvlJc w:val="left"/>
      <w:pPr>
        <w:tabs>
          <w:tab w:val="num" w:pos="5760"/>
        </w:tabs>
        <w:ind w:left="5760" w:hanging="360"/>
      </w:pPr>
    </w:lvl>
    <w:lvl w:ilvl="8" w:tplc="B246BB90" w:tentative="1">
      <w:start w:val="1"/>
      <w:numFmt w:val="lowerRoman"/>
      <w:lvlText w:val="%9."/>
      <w:lvlJc w:val="right"/>
      <w:pPr>
        <w:tabs>
          <w:tab w:val="num" w:pos="6480"/>
        </w:tabs>
        <w:ind w:left="6480" w:hanging="180"/>
      </w:pPr>
    </w:lvl>
  </w:abstractNum>
  <w:abstractNum w:abstractNumId="118" w15:restartNumberingAfterBreak="0">
    <w:nsid w:val="48385EA8"/>
    <w:multiLevelType w:val="singleLevel"/>
    <w:tmpl w:val="A712E140"/>
    <w:lvl w:ilvl="0">
      <w:start w:val="1"/>
      <w:numFmt w:val="decimal"/>
      <w:lvlText w:val="%1."/>
      <w:lvlJc w:val="left"/>
      <w:pPr>
        <w:tabs>
          <w:tab w:val="num" w:pos="360"/>
        </w:tabs>
        <w:ind w:left="360" w:hanging="360"/>
      </w:pPr>
    </w:lvl>
  </w:abstractNum>
  <w:abstractNum w:abstractNumId="119" w15:restartNumberingAfterBreak="0">
    <w:nsid w:val="48CF014E"/>
    <w:multiLevelType w:val="singleLevel"/>
    <w:tmpl w:val="A712E140"/>
    <w:lvl w:ilvl="0">
      <w:start w:val="1"/>
      <w:numFmt w:val="decimal"/>
      <w:lvlText w:val="%1."/>
      <w:lvlJc w:val="left"/>
      <w:pPr>
        <w:tabs>
          <w:tab w:val="num" w:pos="360"/>
        </w:tabs>
        <w:ind w:left="360" w:hanging="360"/>
      </w:pPr>
    </w:lvl>
  </w:abstractNum>
  <w:abstractNum w:abstractNumId="120" w15:restartNumberingAfterBreak="0">
    <w:nsid w:val="48DF4BCC"/>
    <w:multiLevelType w:val="hybridMultilevel"/>
    <w:tmpl w:val="24F43018"/>
    <w:lvl w:ilvl="0" w:tplc="C562D0C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4A1128A9"/>
    <w:multiLevelType w:val="hybridMultilevel"/>
    <w:tmpl w:val="5F0246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2" w15:restartNumberingAfterBreak="0">
    <w:nsid w:val="4AA2653E"/>
    <w:multiLevelType w:val="singleLevel"/>
    <w:tmpl w:val="A712E140"/>
    <w:lvl w:ilvl="0">
      <w:start w:val="1"/>
      <w:numFmt w:val="decimal"/>
      <w:lvlText w:val="%1."/>
      <w:lvlJc w:val="left"/>
      <w:pPr>
        <w:tabs>
          <w:tab w:val="num" w:pos="360"/>
        </w:tabs>
        <w:ind w:left="360" w:hanging="360"/>
      </w:pPr>
    </w:lvl>
  </w:abstractNum>
  <w:abstractNum w:abstractNumId="123" w15:restartNumberingAfterBreak="0">
    <w:nsid w:val="4B52451F"/>
    <w:multiLevelType w:val="hybridMultilevel"/>
    <w:tmpl w:val="039CB39A"/>
    <w:lvl w:ilvl="0" w:tplc="13226A98">
      <w:start w:val="1"/>
      <w:numFmt w:val="decimal"/>
      <w:lvlText w:val="%1."/>
      <w:lvlJc w:val="left"/>
      <w:pPr>
        <w:tabs>
          <w:tab w:val="num" w:pos="360"/>
        </w:tabs>
        <w:ind w:left="360" w:hanging="360"/>
      </w:pPr>
    </w:lvl>
    <w:lvl w:ilvl="1" w:tplc="E52E96B4" w:tentative="1">
      <w:start w:val="1"/>
      <w:numFmt w:val="lowerLetter"/>
      <w:lvlText w:val="%2."/>
      <w:lvlJc w:val="left"/>
      <w:pPr>
        <w:tabs>
          <w:tab w:val="num" w:pos="1440"/>
        </w:tabs>
        <w:ind w:left="1440" w:hanging="360"/>
      </w:pPr>
    </w:lvl>
    <w:lvl w:ilvl="2" w:tplc="18FCD292" w:tentative="1">
      <w:start w:val="1"/>
      <w:numFmt w:val="lowerRoman"/>
      <w:lvlText w:val="%3."/>
      <w:lvlJc w:val="right"/>
      <w:pPr>
        <w:tabs>
          <w:tab w:val="num" w:pos="2160"/>
        </w:tabs>
        <w:ind w:left="2160" w:hanging="180"/>
      </w:pPr>
    </w:lvl>
    <w:lvl w:ilvl="3" w:tplc="CCBE15C4" w:tentative="1">
      <w:start w:val="1"/>
      <w:numFmt w:val="decimal"/>
      <w:lvlText w:val="%4."/>
      <w:lvlJc w:val="left"/>
      <w:pPr>
        <w:tabs>
          <w:tab w:val="num" w:pos="2880"/>
        </w:tabs>
        <w:ind w:left="2880" w:hanging="360"/>
      </w:pPr>
    </w:lvl>
    <w:lvl w:ilvl="4" w:tplc="86DE9D10" w:tentative="1">
      <w:start w:val="1"/>
      <w:numFmt w:val="lowerLetter"/>
      <w:lvlText w:val="%5."/>
      <w:lvlJc w:val="left"/>
      <w:pPr>
        <w:tabs>
          <w:tab w:val="num" w:pos="3600"/>
        </w:tabs>
        <w:ind w:left="3600" w:hanging="360"/>
      </w:pPr>
    </w:lvl>
    <w:lvl w:ilvl="5" w:tplc="1A7C87EC" w:tentative="1">
      <w:start w:val="1"/>
      <w:numFmt w:val="lowerRoman"/>
      <w:lvlText w:val="%6."/>
      <w:lvlJc w:val="right"/>
      <w:pPr>
        <w:tabs>
          <w:tab w:val="num" w:pos="4320"/>
        </w:tabs>
        <w:ind w:left="4320" w:hanging="180"/>
      </w:pPr>
    </w:lvl>
    <w:lvl w:ilvl="6" w:tplc="F9247FD0" w:tentative="1">
      <w:start w:val="1"/>
      <w:numFmt w:val="decimal"/>
      <w:lvlText w:val="%7."/>
      <w:lvlJc w:val="left"/>
      <w:pPr>
        <w:tabs>
          <w:tab w:val="num" w:pos="5040"/>
        </w:tabs>
        <w:ind w:left="5040" w:hanging="360"/>
      </w:pPr>
    </w:lvl>
    <w:lvl w:ilvl="7" w:tplc="C3B23278" w:tentative="1">
      <w:start w:val="1"/>
      <w:numFmt w:val="lowerLetter"/>
      <w:lvlText w:val="%8."/>
      <w:lvlJc w:val="left"/>
      <w:pPr>
        <w:tabs>
          <w:tab w:val="num" w:pos="5760"/>
        </w:tabs>
        <w:ind w:left="5760" w:hanging="360"/>
      </w:pPr>
    </w:lvl>
    <w:lvl w:ilvl="8" w:tplc="8738D5DA" w:tentative="1">
      <w:start w:val="1"/>
      <w:numFmt w:val="lowerRoman"/>
      <w:lvlText w:val="%9."/>
      <w:lvlJc w:val="right"/>
      <w:pPr>
        <w:tabs>
          <w:tab w:val="num" w:pos="6480"/>
        </w:tabs>
        <w:ind w:left="6480" w:hanging="180"/>
      </w:pPr>
    </w:lvl>
  </w:abstractNum>
  <w:abstractNum w:abstractNumId="124" w15:restartNumberingAfterBreak="0">
    <w:nsid w:val="4BE72E82"/>
    <w:multiLevelType w:val="singleLevel"/>
    <w:tmpl w:val="0409000F"/>
    <w:lvl w:ilvl="0">
      <w:start w:val="1"/>
      <w:numFmt w:val="decimal"/>
      <w:lvlText w:val="%1."/>
      <w:lvlJc w:val="left"/>
      <w:pPr>
        <w:tabs>
          <w:tab w:val="num" w:pos="360"/>
        </w:tabs>
        <w:ind w:left="360" w:hanging="360"/>
      </w:pPr>
    </w:lvl>
  </w:abstractNum>
  <w:abstractNum w:abstractNumId="125" w15:restartNumberingAfterBreak="0">
    <w:nsid w:val="4C1F0A15"/>
    <w:multiLevelType w:val="singleLevel"/>
    <w:tmpl w:val="A712E140"/>
    <w:lvl w:ilvl="0">
      <w:start w:val="1"/>
      <w:numFmt w:val="decimal"/>
      <w:lvlText w:val="%1."/>
      <w:lvlJc w:val="left"/>
      <w:pPr>
        <w:tabs>
          <w:tab w:val="num" w:pos="360"/>
        </w:tabs>
        <w:ind w:left="360" w:hanging="360"/>
      </w:pPr>
    </w:lvl>
  </w:abstractNum>
  <w:abstractNum w:abstractNumId="126" w15:restartNumberingAfterBreak="0">
    <w:nsid w:val="4CC85451"/>
    <w:multiLevelType w:val="singleLevel"/>
    <w:tmpl w:val="A712E140"/>
    <w:lvl w:ilvl="0">
      <w:start w:val="1"/>
      <w:numFmt w:val="decimal"/>
      <w:lvlText w:val="%1."/>
      <w:lvlJc w:val="left"/>
      <w:pPr>
        <w:tabs>
          <w:tab w:val="num" w:pos="360"/>
        </w:tabs>
        <w:ind w:left="360" w:hanging="360"/>
      </w:pPr>
    </w:lvl>
  </w:abstractNum>
  <w:abstractNum w:abstractNumId="127" w15:restartNumberingAfterBreak="0">
    <w:nsid w:val="4D9B6B29"/>
    <w:multiLevelType w:val="singleLevel"/>
    <w:tmpl w:val="A712E140"/>
    <w:lvl w:ilvl="0">
      <w:start w:val="1"/>
      <w:numFmt w:val="decimal"/>
      <w:lvlText w:val="%1."/>
      <w:lvlJc w:val="left"/>
      <w:pPr>
        <w:tabs>
          <w:tab w:val="num" w:pos="360"/>
        </w:tabs>
        <w:ind w:left="360" w:hanging="360"/>
      </w:pPr>
    </w:lvl>
  </w:abstractNum>
  <w:abstractNum w:abstractNumId="128" w15:restartNumberingAfterBreak="0">
    <w:nsid w:val="4EB11387"/>
    <w:multiLevelType w:val="singleLevel"/>
    <w:tmpl w:val="0409000F"/>
    <w:lvl w:ilvl="0">
      <w:start w:val="1"/>
      <w:numFmt w:val="decimal"/>
      <w:lvlText w:val="%1."/>
      <w:lvlJc w:val="left"/>
      <w:pPr>
        <w:tabs>
          <w:tab w:val="num" w:pos="360"/>
        </w:tabs>
        <w:ind w:left="360" w:hanging="360"/>
      </w:pPr>
    </w:lvl>
  </w:abstractNum>
  <w:abstractNum w:abstractNumId="129" w15:restartNumberingAfterBreak="0">
    <w:nsid w:val="4EFD0905"/>
    <w:multiLevelType w:val="singleLevel"/>
    <w:tmpl w:val="A712E140"/>
    <w:lvl w:ilvl="0">
      <w:start w:val="1"/>
      <w:numFmt w:val="decimal"/>
      <w:lvlText w:val="%1."/>
      <w:lvlJc w:val="left"/>
      <w:pPr>
        <w:tabs>
          <w:tab w:val="num" w:pos="360"/>
        </w:tabs>
        <w:ind w:left="360" w:hanging="360"/>
      </w:pPr>
    </w:lvl>
  </w:abstractNum>
  <w:abstractNum w:abstractNumId="130" w15:restartNumberingAfterBreak="0">
    <w:nsid w:val="4F621EF1"/>
    <w:multiLevelType w:val="hybridMultilevel"/>
    <w:tmpl w:val="891C8B1C"/>
    <w:lvl w:ilvl="0" w:tplc="3B802A0C">
      <w:start w:val="1"/>
      <w:numFmt w:val="bullet"/>
      <w:lvlText w:val=""/>
      <w:lvlJc w:val="left"/>
      <w:pPr>
        <w:tabs>
          <w:tab w:val="num" w:pos="1800"/>
        </w:tabs>
        <w:ind w:left="1800" w:hanging="360"/>
      </w:pPr>
      <w:rPr>
        <w:rFonts w:ascii="Symbol" w:hAnsi="Symbol" w:hint="default"/>
      </w:rPr>
    </w:lvl>
    <w:lvl w:ilvl="1" w:tplc="77E630F6" w:tentative="1">
      <w:start w:val="1"/>
      <w:numFmt w:val="bullet"/>
      <w:lvlText w:val="o"/>
      <w:lvlJc w:val="left"/>
      <w:pPr>
        <w:tabs>
          <w:tab w:val="num" w:pos="2520"/>
        </w:tabs>
        <w:ind w:left="2520" w:hanging="360"/>
      </w:pPr>
      <w:rPr>
        <w:rFonts w:ascii="Courier New" w:hAnsi="Courier New" w:hint="default"/>
      </w:rPr>
    </w:lvl>
    <w:lvl w:ilvl="2" w:tplc="BF8ABE20" w:tentative="1">
      <w:start w:val="1"/>
      <w:numFmt w:val="bullet"/>
      <w:lvlText w:val=""/>
      <w:lvlJc w:val="left"/>
      <w:pPr>
        <w:tabs>
          <w:tab w:val="num" w:pos="3240"/>
        </w:tabs>
        <w:ind w:left="3240" w:hanging="360"/>
      </w:pPr>
      <w:rPr>
        <w:rFonts w:ascii="Wingdings" w:hAnsi="Wingdings" w:hint="default"/>
      </w:rPr>
    </w:lvl>
    <w:lvl w:ilvl="3" w:tplc="6868FCB0" w:tentative="1">
      <w:start w:val="1"/>
      <w:numFmt w:val="bullet"/>
      <w:lvlText w:val=""/>
      <w:lvlJc w:val="left"/>
      <w:pPr>
        <w:tabs>
          <w:tab w:val="num" w:pos="3960"/>
        </w:tabs>
        <w:ind w:left="3960" w:hanging="360"/>
      </w:pPr>
      <w:rPr>
        <w:rFonts w:ascii="Symbol" w:hAnsi="Symbol" w:hint="default"/>
      </w:rPr>
    </w:lvl>
    <w:lvl w:ilvl="4" w:tplc="86C6DC54" w:tentative="1">
      <w:start w:val="1"/>
      <w:numFmt w:val="bullet"/>
      <w:lvlText w:val="o"/>
      <w:lvlJc w:val="left"/>
      <w:pPr>
        <w:tabs>
          <w:tab w:val="num" w:pos="4680"/>
        </w:tabs>
        <w:ind w:left="4680" w:hanging="360"/>
      </w:pPr>
      <w:rPr>
        <w:rFonts w:ascii="Courier New" w:hAnsi="Courier New" w:hint="default"/>
      </w:rPr>
    </w:lvl>
    <w:lvl w:ilvl="5" w:tplc="FEAA6662" w:tentative="1">
      <w:start w:val="1"/>
      <w:numFmt w:val="bullet"/>
      <w:lvlText w:val=""/>
      <w:lvlJc w:val="left"/>
      <w:pPr>
        <w:tabs>
          <w:tab w:val="num" w:pos="5400"/>
        </w:tabs>
        <w:ind w:left="5400" w:hanging="360"/>
      </w:pPr>
      <w:rPr>
        <w:rFonts w:ascii="Wingdings" w:hAnsi="Wingdings" w:hint="default"/>
      </w:rPr>
    </w:lvl>
    <w:lvl w:ilvl="6" w:tplc="3B4AE1BE" w:tentative="1">
      <w:start w:val="1"/>
      <w:numFmt w:val="bullet"/>
      <w:lvlText w:val=""/>
      <w:lvlJc w:val="left"/>
      <w:pPr>
        <w:tabs>
          <w:tab w:val="num" w:pos="6120"/>
        </w:tabs>
        <w:ind w:left="6120" w:hanging="360"/>
      </w:pPr>
      <w:rPr>
        <w:rFonts w:ascii="Symbol" w:hAnsi="Symbol" w:hint="default"/>
      </w:rPr>
    </w:lvl>
    <w:lvl w:ilvl="7" w:tplc="B6685006" w:tentative="1">
      <w:start w:val="1"/>
      <w:numFmt w:val="bullet"/>
      <w:lvlText w:val="o"/>
      <w:lvlJc w:val="left"/>
      <w:pPr>
        <w:tabs>
          <w:tab w:val="num" w:pos="6840"/>
        </w:tabs>
        <w:ind w:left="6840" w:hanging="360"/>
      </w:pPr>
      <w:rPr>
        <w:rFonts w:ascii="Courier New" w:hAnsi="Courier New" w:hint="default"/>
      </w:rPr>
    </w:lvl>
    <w:lvl w:ilvl="8" w:tplc="69CC522E" w:tentative="1">
      <w:start w:val="1"/>
      <w:numFmt w:val="bullet"/>
      <w:lvlText w:val=""/>
      <w:lvlJc w:val="left"/>
      <w:pPr>
        <w:tabs>
          <w:tab w:val="num" w:pos="7560"/>
        </w:tabs>
        <w:ind w:left="7560" w:hanging="360"/>
      </w:pPr>
      <w:rPr>
        <w:rFonts w:ascii="Wingdings" w:hAnsi="Wingdings" w:hint="default"/>
      </w:rPr>
    </w:lvl>
  </w:abstractNum>
  <w:abstractNum w:abstractNumId="131" w15:restartNumberingAfterBreak="0">
    <w:nsid w:val="4F6F0E1B"/>
    <w:multiLevelType w:val="singleLevel"/>
    <w:tmpl w:val="A712E140"/>
    <w:lvl w:ilvl="0">
      <w:start w:val="1"/>
      <w:numFmt w:val="decimal"/>
      <w:lvlText w:val="%1."/>
      <w:lvlJc w:val="left"/>
      <w:pPr>
        <w:tabs>
          <w:tab w:val="num" w:pos="360"/>
        </w:tabs>
        <w:ind w:left="360" w:hanging="360"/>
      </w:pPr>
    </w:lvl>
  </w:abstractNum>
  <w:abstractNum w:abstractNumId="132" w15:restartNumberingAfterBreak="0">
    <w:nsid w:val="4FA35B50"/>
    <w:multiLevelType w:val="singleLevel"/>
    <w:tmpl w:val="0409000F"/>
    <w:lvl w:ilvl="0">
      <w:start w:val="1"/>
      <w:numFmt w:val="decimal"/>
      <w:lvlText w:val="%1."/>
      <w:lvlJc w:val="left"/>
      <w:pPr>
        <w:tabs>
          <w:tab w:val="num" w:pos="360"/>
        </w:tabs>
        <w:ind w:left="360" w:hanging="360"/>
      </w:pPr>
    </w:lvl>
  </w:abstractNum>
  <w:abstractNum w:abstractNumId="133" w15:restartNumberingAfterBreak="0">
    <w:nsid w:val="4FC03ED7"/>
    <w:multiLevelType w:val="singleLevel"/>
    <w:tmpl w:val="0409000F"/>
    <w:lvl w:ilvl="0">
      <w:start w:val="1"/>
      <w:numFmt w:val="decimal"/>
      <w:lvlText w:val="%1."/>
      <w:lvlJc w:val="left"/>
      <w:pPr>
        <w:tabs>
          <w:tab w:val="num" w:pos="360"/>
        </w:tabs>
        <w:ind w:left="360" w:hanging="360"/>
      </w:pPr>
    </w:lvl>
  </w:abstractNum>
  <w:abstractNum w:abstractNumId="134" w15:restartNumberingAfterBreak="0">
    <w:nsid w:val="4FE41668"/>
    <w:multiLevelType w:val="singleLevel"/>
    <w:tmpl w:val="0409000F"/>
    <w:lvl w:ilvl="0">
      <w:start w:val="1"/>
      <w:numFmt w:val="decimal"/>
      <w:lvlText w:val="%1."/>
      <w:lvlJc w:val="left"/>
      <w:pPr>
        <w:tabs>
          <w:tab w:val="num" w:pos="360"/>
        </w:tabs>
        <w:ind w:left="360" w:hanging="360"/>
      </w:pPr>
    </w:lvl>
  </w:abstractNum>
  <w:abstractNum w:abstractNumId="135" w15:restartNumberingAfterBreak="0">
    <w:nsid w:val="50407808"/>
    <w:multiLevelType w:val="hybridMultilevel"/>
    <w:tmpl w:val="2EE685D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6" w15:restartNumberingAfterBreak="0">
    <w:nsid w:val="507E2B0E"/>
    <w:multiLevelType w:val="singleLevel"/>
    <w:tmpl w:val="0409000F"/>
    <w:lvl w:ilvl="0">
      <w:start w:val="1"/>
      <w:numFmt w:val="decimal"/>
      <w:lvlText w:val="%1."/>
      <w:lvlJc w:val="left"/>
      <w:pPr>
        <w:tabs>
          <w:tab w:val="num" w:pos="360"/>
        </w:tabs>
        <w:ind w:left="360" w:hanging="360"/>
      </w:pPr>
    </w:lvl>
  </w:abstractNum>
  <w:abstractNum w:abstractNumId="137" w15:restartNumberingAfterBreak="0">
    <w:nsid w:val="517C5448"/>
    <w:multiLevelType w:val="singleLevel"/>
    <w:tmpl w:val="0409000F"/>
    <w:lvl w:ilvl="0">
      <w:start w:val="1"/>
      <w:numFmt w:val="decimal"/>
      <w:lvlText w:val="%1."/>
      <w:lvlJc w:val="left"/>
      <w:pPr>
        <w:tabs>
          <w:tab w:val="num" w:pos="360"/>
        </w:tabs>
        <w:ind w:left="360" w:hanging="360"/>
      </w:pPr>
    </w:lvl>
  </w:abstractNum>
  <w:abstractNum w:abstractNumId="138" w15:restartNumberingAfterBreak="0">
    <w:nsid w:val="528D1FF3"/>
    <w:multiLevelType w:val="singleLevel"/>
    <w:tmpl w:val="A712E140"/>
    <w:lvl w:ilvl="0">
      <w:start w:val="1"/>
      <w:numFmt w:val="decimal"/>
      <w:lvlText w:val="%1."/>
      <w:lvlJc w:val="left"/>
      <w:pPr>
        <w:tabs>
          <w:tab w:val="num" w:pos="360"/>
        </w:tabs>
        <w:ind w:left="360" w:hanging="360"/>
      </w:pPr>
    </w:lvl>
  </w:abstractNum>
  <w:abstractNum w:abstractNumId="139" w15:restartNumberingAfterBreak="0">
    <w:nsid w:val="54F577F3"/>
    <w:multiLevelType w:val="singleLevel"/>
    <w:tmpl w:val="0409000F"/>
    <w:lvl w:ilvl="0">
      <w:start w:val="1"/>
      <w:numFmt w:val="decimal"/>
      <w:lvlText w:val="%1."/>
      <w:lvlJc w:val="left"/>
      <w:pPr>
        <w:tabs>
          <w:tab w:val="num" w:pos="360"/>
        </w:tabs>
        <w:ind w:left="360" w:hanging="360"/>
      </w:pPr>
    </w:lvl>
  </w:abstractNum>
  <w:abstractNum w:abstractNumId="140" w15:restartNumberingAfterBreak="0">
    <w:nsid w:val="551F473F"/>
    <w:multiLevelType w:val="singleLevel"/>
    <w:tmpl w:val="0409000F"/>
    <w:lvl w:ilvl="0">
      <w:start w:val="1"/>
      <w:numFmt w:val="decimal"/>
      <w:lvlText w:val="%1."/>
      <w:lvlJc w:val="left"/>
      <w:pPr>
        <w:tabs>
          <w:tab w:val="num" w:pos="360"/>
        </w:tabs>
        <w:ind w:left="360" w:hanging="360"/>
      </w:pPr>
    </w:lvl>
  </w:abstractNum>
  <w:abstractNum w:abstractNumId="141" w15:restartNumberingAfterBreak="0">
    <w:nsid w:val="569721B0"/>
    <w:multiLevelType w:val="hybridMultilevel"/>
    <w:tmpl w:val="0FBE5112"/>
    <w:lvl w:ilvl="0" w:tplc="A7E8195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57CA291F"/>
    <w:multiLevelType w:val="singleLevel"/>
    <w:tmpl w:val="A712E140"/>
    <w:lvl w:ilvl="0">
      <w:start w:val="1"/>
      <w:numFmt w:val="decimal"/>
      <w:lvlText w:val="%1."/>
      <w:lvlJc w:val="left"/>
      <w:pPr>
        <w:tabs>
          <w:tab w:val="num" w:pos="360"/>
        </w:tabs>
        <w:ind w:left="360" w:hanging="360"/>
      </w:pPr>
    </w:lvl>
  </w:abstractNum>
  <w:abstractNum w:abstractNumId="143" w15:restartNumberingAfterBreak="0">
    <w:nsid w:val="582D02E3"/>
    <w:multiLevelType w:val="singleLevel"/>
    <w:tmpl w:val="0409000F"/>
    <w:lvl w:ilvl="0">
      <w:start w:val="1"/>
      <w:numFmt w:val="decimal"/>
      <w:lvlText w:val="%1."/>
      <w:lvlJc w:val="left"/>
      <w:pPr>
        <w:tabs>
          <w:tab w:val="num" w:pos="360"/>
        </w:tabs>
        <w:ind w:left="360" w:hanging="360"/>
      </w:pPr>
    </w:lvl>
  </w:abstractNum>
  <w:abstractNum w:abstractNumId="144" w15:restartNumberingAfterBreak="0">
    <w:nsid w:val="58FC0320"/>
    <w:multiLevelType w:val="singleLevel"/>
    <w:tmpl w:val="A712E140"/>
    <w:lvl w:ilvl="0">
      <w:start w:val="1"/>
      <w:numFmt w:val="decimal"/>
      <w:lvlText w:val="%1."/>
      <w:lvlJc w:val="left"/>
      <w:pPr>
        <w:tabs>
          <w:tab w:val="num" w:pos="360"/>
        </w:tabs>
        <w:ind w:left="360" w:hanging="360"/>
      </w:pPr>
    </w:lvl>
  </w:abstractNum>
  <w:abstractNum w:abstractNumId="145" w15:restartNumberingAfterBreak="0">
    <w:nsid w:val="59154D31"/>
    <w:multiLevelType w:val="hybridMultilevel"/>
    <w:tmpl w:val="1E146AC8"/>
    <w:lvl w:ilvl="0" w:tplc="57EEC42E">
      <w:start w:val="1"/>
      <w:numFmt w:val="bullet"/>
      <w:lvlText w:val=""/>
      <w:lvlJc w:val="left"/>
      <w:pPr>
        <w:tabs>
          <w:tab w:val="num" w:pos="1800"/>
        </w:tabs>
        <w:ind w:left="1800" w:hanging="360"/>
      </w:pPr>
      <w:rPr>
        <w:rFonts w:ascii="Symbol" w:hAnsi="Symbol" w:hint="default"/>
      </w:rPr>
    </w:lvl>
    <w:lvl w:ilvl="1" w:tplc="9D08C686" w:tentative="1">
      <w:start w:val="1"/>
      <w:numFmt w:val="bullet"/>
      <w:lvlText w:val="o"/>
      <w:lvlJc w:val="left"/>
      <w:pPr>
        <w:tabs>
          <w:tab w:val="num" w:pos="2520"/>
        </w:tabs>
        <w:ind w:left="2520" w:hanging="360"/>
      </w:pPr>
      <w:rPr>
        <w:rFonts w:ascii="Courier New" w:hAnsi="Courier New" w:hint="default"/>
      </w:rPr>
    </w:lvl>
    <w:lvl w:ilvl="2" w:tplc="AF6A0BA4" w:tentative="1">
      <w:start w:val="1"/>
      <w:numFmt w:val="bullet"/>
      <w:lvlText w:val=""/>
      <w:lvlJc w:val="left"/>
      <w:pPr>
        <w:tabs>
          <w:tab w:val="num" w:pos="3240"/>
        </w:tabs>
        <w:ind w:left="3240" w:hanging="360"/>
      </w:pPr>
      <w:rPr>
        <w:rFonts w:ascii="Wingdings" w:hAnsi="Wingdings" w:hint="default"/>
      </w:rPr>
    </w:lvl>
    <w:lvl w:ilvl="3" w:tplc="EC3EC322" w:tentative="1">
      <w:start w:val="1"/>
      <w:numFmt w:val="bullet"/>
      <w:lvlText w:val=""/>
      <w:lvlJc w:val="left"/>
      <w:pPr>
        <w:tabs>
          <w:tab w:val="num" w:pos="3960"/>
        </w:tabs>
        <w:ind w:left="3960" w:hanging="360"/>
      </w:pPr>
      <w:rPr>
        <w:rFonts w:ascii="Symbol" w:hAnsi="Symbol" w:hint="default"/>
      </w:rPr>
    </w:lvl>
    <w:lvl w:ilvl="4" w:tplc="672469DC" w:tentative="1">
      <w:start w:val="1"/>
      <w:numFmt w:val="bullet"/>
      <w:lvlText w:val="o"/>
      <w:lvlJc w:val="left"/>
      <w:pPr>
        <w:tabs>
          <w:tab w:val="num" w:pos="4680"/>
        </w:tabs>
        <w:ind w:left="4680" w:hanging="360"/>
      </w:pPr>
      <w:rPr>
        <w:rFonts w:ascii="Courier New" w:hAnsi="Courier New" w:hint="default"/>
      </w:rPr>
    </w:lvl>
    <w:lvl w:ilvl="5" w:tplc="88DE0D20" w:tentative="1">
      <w:start w:val="1"/>
      <w:numFmt w:val="bullet"/>
      <w:lvlText w:val=""/>
      <w:lvlJc w:val="left"/>
      <w:pPr>
        <w:tabs>
          <w:tab w:val="num" w:pos="5400"/>
        </w:tabs>
        <w:ind w:left="5400" w:hanging="360"/>
      </w:pPr>
      <w:rPr>
        <w:rFonts w:ascii="Wingdings" w:hAnsi="Wingdings" w:hint="default"/>
      </w:rPr>
    </w:lvl>
    <w:lvl w:ilvl="6" w:tplc="D5907EB0" w:tentative="1">
      <w:start w:val="1"/>
      <w:numFmt w:val="bullet"/>
      <w:lvlText w:val=""/>
      <w:lvlJc w:val="left"/>
      <w:pPr>
        <w:tabs>
          <w:tab w:val="num" w:pos="6120"/>
        </w:tabs>
        <w:ind w:left="6120" w:hanging="360"/>
      </w:pPr>
      <w:rPr>
        <w:rFonts w:ascii="Symbol" w:hAnsi="Symbol" w:hint="default"/>
      </w:rPr>
    </w:lvl>
    <w:lvl w:ilvl="7" w:tplc="A49455A6" w:tentative="1">
      <w:start w:val="1"/>
      <w:numFmt w:val="bullet"/>
      <w:lvlText w:val="o"/>
      <w:lvlJc w:val="left"/>
      <w:pPr>
        <w:tabs>
          <w:tab w:val="num" w:pos="6840"/>
        </w:tabs>
        <w:ind w:left="6840" w:hanging="360"/>
      </w:pPr>
      <w:rPr>
        <w:rFonts w:ascii="Courier New" w:hAnsi="Courier New" w:hint="default"/>
      </w:rPr>
    </w:lvl>
    <w:lvl w:ilvl="8" w:tplc="4E9AE746" w:tentative="1">
      <w:start w:val="1"/>
      <w:numFmt w:val="bullet"/>
      <w:lvlText w:val=""/>
      <w:lvlJc w:val="left"/>
      <w:pPr>
        <w:tabs>
          <w:tab w:val="num" w:pos="7560"/>
        </w:tabs>
        <w:ind w:left="7560" w:hanging="360"/>
      </w:pPr>
      <w:rPr>
        <w:rFonts w:ascii="Wingdings" w:hAnsi="Wingdings" w:hint="default"/>
      </w:rPr>
    </w:lvl>
  </w:abstractNum>
  <w:abstractNum w:abstractNumId="146" w15:restartNumberingAfterBreak="0">
    <w:nsid w:val="59AD7D2B"/>
    <w:multiLevelType w:val="singleLevel"/>
    <w:tmpl w:val="0409000F"/>
    <w:lvl w:ilvl="0">
      <w:start w:val="1"/>
      <w:numFmt w:val="decimal"/>
      <w:lvlText w:val="%1."/>
      <w:lvlJc w:val="left"/>
      <w:pPr>
        <w:tabs>
          <w:tab w:val="num" w:pos="360"/>
        </w:tabs>
        <w:ind w:left="360" w:hanging="360"/>
      </w:pPr>
    </w:lvl>
  </w:abstractNum>
  <w:abstractNum w:abstractNumId="147" w15:restartNumberingAfterBreak="0">
    <w:nsid w:val="59CA553D"/>
    <w:multiLevelType w:val="singleLevel"/>
    <w:tmpl w:val="0409000F"/>
    <w:lvl w:ilvl="0">
      <w:start w:val="1"/>
      <w:numFmt w:val="decimal"/>
      <w:lvlText w:val="%1."/>
      <w:lvlJc w:val="left"/>
      <w:pPr>
        <w:tabs>
          <w:tab w:val="num" w:pos="360"/>
        </w:tabs>
        <w:ind w:left="360" w:hanging="360"/>
      </w:pPr>
    </w:lvl>
  </w:abstractNum>
  <w:abstractNum w:abstractNumId="148" w15:restartNumberingAfterBreak="0">
    <w:nsid w:val="5AA82F64"/>
    <w:multiLevelType w:val="singleLevel"/>
    <w:tmpl w:val="A712E140"/>
    <w:lvl w:ilvl="0">
      <w:start w:val="1"/>
      <w:numFmt w:val="decimal"/>
      <w:lvlText w:val="%1."/>
      <w:lvlJc w:val="left"/>
      <w:pPr>
        <w:tabs>
          <w:tab w:val="num" w:pos="360"/>
        </w:tabs>
        <w:ind w:left="360" w:hanging="360"/>
      </w:pPr>
    </w:lvl>
  </w:abstractNum>
  <w:abstractNum w:abstractNumId="149" w15:restartNumberingAfterBreak="0">
    <w:nsid w:val="5B145C1D"/>
    <w:multiLevelType w:val="singleLevel"/>
    <w:tmpl w:val="0409000F"/>
    <w:lvl w:ilvl="0">
      <w:start w:val="1"/>
      <w:numFmt w:val="decimal"/>
      <w:lvlText w:val="%1."/>
      <w:lvlJc w:val="left"/>
      <w:pPr>
        <w:tabs>
          <w:tab w:val="num" w:pos="360"/>
        </w:tabs>
        <w:ind w:left="360" w:hanging="360"/>
      </w:pPr>
    </w:lvl>
  </w:abstractNum>
  <w:abstractNum w:abstractNumId="150" w15:restartNumberingAfterBreak="0">
    <w:nsid w:val="5B354F18"/>
    <w:multiLevelType w:val="singleLevel"/>
    <w:tmpl w:val="0409000F"/>
    <w:lvl w:ilvl="0">
      <w:start w:val="1"/>
      <w:numFmt w:val="decimal"/>
      <w:lvlText w:val="%1."/>
      <w:lvlJc w:val="left"/>
      <w:pPr>
        <w:tabs>
          <w:tab w:val="num" w:pos="360"/>
        </w:tabs>
        <w:ind w:left="360" w:hanging="360"/>
      </w:pPr>
    </w:lvl>
  </w:abstractNum>
  <w:abstractNum w:abstractNumId="151" w15:restartNumberingAfterBreak="0">
    <w:nsid w:val="5CAC6B7F"/>
    <w:multiLevelType w:val="singleLevel"/>
    <w:tmpl w:val="A712E140"/>
    <w:lvl w:ilvl="0">
      <w:start w:val="1"/>
      <w:numFmt w:val="decimal"/>
      <w:lvlText w:val="%1."/>
      <w:lvlJc w:val="left"/>
      <w:pPr>
        <w:tabs>
          <w:tab w:val="num" w:pos="360"/>
        </w:tabs>
        <w:ind w:left="360" w:hanging="360"/>
      </w:pPr>
    </w:lvl>
  </w:abstractNum>
  <w:abstractNum w:abstractNumId="152" w15:restartNumberingAfterBreak="0">
    <w:nsid w:val="5CE80971"/>
    <w:multiLevelType w:val="hybridMultilevel"/>
    <w:tmpl w:val="BEE4E792"/>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53" w15:restartNumberingAfterBreak="0">
    <w:nsid w:val="5D486E1F"/>
    <w:multiLevelType w:val="singleLevel"/>
    <w:tmpl w:val="0409000F"/>
    <w:lvl w:ilvl="0">
      <w:start w:val="1"/>
      <w:numFmt w:val="decimal"/>
      <w:lvlText w:val="%1."/>
      <w:lvlJc w:val="left"/>
      <w:pPr>
        <w:tabs>
          <w:tab w:val="num" w:pos="360"/>
        </w:tabs>
        <w:ind w:left="360" w:hanging="360"/>
      </w:pPr>
    </w:lvl>
  </w:abstractNum>
  <w:abstractNum w:abstractNumId="154" w15:restartNumberingAfterBreak="0">
    <w:nsid w:val="5D997F73"/>
    <w:multiLevelType w:val="singleLevel"/>
    <w:tmpl w:val="A712E140"/>
    <w:lvl w:ilvl="0">
      <w:start w:val="1"/>
      <w:numFmt w:val="decimal"/>
      <w:lvlText w:val="%1."/>
      <w:lvlJc w:val="left"/>
      <w:pPr>
        <w:tabs>
          <w:tab w:val="num" w:pos="360"/>
        </w:tabs>
        <w:ind w:left="360" w:hanging="360"/>
      </w:pPr>
    </w:lvl>
  </w:abstractNum>
  <w:abstractNum w:abstractNumId="155" w15:restartNumberingAfterBreak="0">
    <w:nsid w:val="5DB77FED"/>
    <w:multiLevelType w:val="singleLevel"/>
    <w:tmpl w:val="A712E140"/>
    <w:lvl w:ilvl="0">
      <w:start w:val="1"/>
      <w:numFmt w:val="decimal"/>
      <w:lvlText w:val="%1."/>
      <w:lvlJc w:val="left"/>
      <w:pPr>
        <w:tabs>
          <w:tab w:val="num" w:pos="360"/>
        </w:tabs>
        <w:ind w:left="360" w:hanging="360"/>
      </w:pPr>
    </w:lvl>
  </w:abstractNum>
  <w:abstractNum w:abstractNumId="156" w15:restartNumberingAfterBreak="0">
    <w:nsid w:val="5EA773F7"/>
    <w:multiLevelType w:val="singleLevel"/>
    <w:tmpl w:val="0409000F"/>
    <w:lvl w:ilvl="0">
      <w:start w:val="1"/>
      <w:numFmt w:val="decimal"/>
      <w:lvlText w:val="%1."/>
      <w:lvlJc w:val="left"/>
      <w:pPr>
        <w:tabs>
          <w:tab w:val="num" w:pos="360"/>
        </w:tabs>
        <w:ind w:left="360" w:hanging="360"/>
      </w:pPr>
    </w:lvl>
  </w:abstractNum>
  <w:abstractNum w:abstractNumId="157" w15:restartNumberingAfterBreak="0">
    <w:nsid w:val="5EBA4369"/>
    <w:multiLevelType w:val="singleLevel"/>
    <w:tmpl w:val="A712E140"/>
    <w:lvl w:ilvl="0">
      <w:start w:val="1"/>
      <w:numFmt w:val="decimal"/>
      <w:lvlText w:val="%1."/>
      <w:lvlJc w:val="left"/>
      <w:pPr>
        <w:tabs>
          <w:tab w:val="num" w:pos="360"/>
        </w:tabs>
        <w:ind w:left="360" w:hanging="360"/>
      </w:pPr>
    </w:lvl>
  </w:abstractNum>
  <w:abstractNum w:abstractNumId="158" w15:restartNumberingAfterBreak="0">
    <w:nsid w:val="5F69033A"/>
    <w:multiLevelType w:val="singleLevel"/>
    <w:tmpl w:val="0409000F"/>
    <w:lvl w:ilvl="0">
      <w:start w:val="1"/>
      <w:numFmt w:val="decimal"/>
      <w:lvlText w:val="%1."/>
      <w:lvlJc w:val="left"/>
      <w:pPr>
        <w:tabs>
          <w:tab w:val="num" w:pos="360"/>
        </w:tabs>
        <w:ind w:left="360" w:hanging="360"/>
      </w:pPr>
    </w:lvl>
  </w:abstractNum>
  <w:abstractNum w:abstractNumId="159" w15:restartNumberingAfterBreak="0">
    <w:nsid w:val="5F7132A4"/>
    <w:multiLevelType w:val="singleLevel"/>
    <w:tmpl w:val="A712E140"/>
    <w:lvl w:ilvl="0">
      <w:start w:val="1"/>
      <w:numFmt w:val="decimal"/>
      <w:lvlText w:val="%1."/>
      <w:lvlJc w:val="left"/>
      <w:pPr>
        <w:tabs>
          <w:tab w:val="num" w:pos="360"/>
        </w:tabs>
        <w:ind w:left="360" w:hanging="360"/>
      </w:pPr>
    </w:lvl>
  </w:abstractNum>
  <w:abstractNum w:abstractNumId="160" w15:restartNumberingAfterBreak="0">
    <w:nsid w:val="601147AE"/>
    <w:multiLevelType w:val="singleLevel"/>
    <w:tmpl w:val="0409000F"/>
    <w:lvl w:ilvl="0">
      <w:start w:val="1"/>
      <w:numFmt w:val="decimal"/>
      <w:lvlText w:val="%1."/>
      <w:lvlJc w:val="left"/>
      <w:pPr>
        <w:tabs>
          <w:tab w:val="num" w:pos="360"/>
        </w:tabs>
        <w:ind w:left="360" w:hanging="360"/>
      </w:pPr>
    </w:lvl>
  </w:abstractNum>
  <w:abstractNum w:abstractNumId="161" w15:restartNumberingAfterBreak="0">
    <w:nsid w:val="60FC6FE2"/>
    <w:multiLevelType w:val="singleLevel"/>
    <w:tmpl w:val="A712E140"/>
    <w:lvl w:ilvl="0">
      <w:start w:val="1"/>
      <w:numFmt w:val="decimal"/>
      <w:lvlText w:val="%1."/>
      <w:lvlJc w:val="left"/>
      <w:pPr>
        <w:tabs>
          <w:tab w:val="num" w:pos="360"/>
        </w:tabs>
        <w:ind w:left="360" w:hanging="360"/>
      </w:pPr>
    </w:lvl>
  </w:abstractNum>
  <w:abstractNum w:abstractNumId="162" w15:restartNumberingAfterBreak="0">
    <w:nsid w:val="61802D0D"/>
    <w:multiLevelType w:val="hybridMultilevel"/>
    <w:tmpl w:val="009A7494"/>
    <w:lvl w:ilvl="0" w:tplc="47EEF9C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622B5B2A"/>
    <w:multiLevelType w:val="singleLevel"/>
    <w:tmpl w:val="0409000F"/>
    <w:lvl w:ilvl="0">
      <w:start w:val="1"/>
      <w:numFmt w:val="decimal"/>
      <w:lvlText w:val="%1."/>
      <w:lvlJc w:val="left"/>
      <w:pPr>
        <w:tabs>
          <w:tab w:val="num" w:pos="360"/>
        </w:tabs>
        <w:ind w:left="360" w:hanging="360"/>
      </w:pPr>
    </w:lvl>
  </w:abstractNum>
  <w:abstractNum w:abstractNumId="164" w15:restartNumberingAfterBreak="0">
    <w:nsid w:val="62B17A5A"/>
    <w:multiLevelType w:val="singleLevel"/>
    <w:tmpl w:val="0409000F"/>
    <w:lvl w:ilvl="0">
      <w:start w:val="1"/>
      <w:numFmt w:val="decimal"/>
      <w:lvlText w:val="%1."/>
      <w:lvlJc w:val="left"/>
      <w:pPr>
        <w:tabs>
          <w:tab w:val="num" w:pos="360"/>
        </w:tabs>
        <w:ind w:left="360" w:hanging="360"/>
      </w:pPr>
    </w:lvl>
  </w:abstractNum>
  <w:abstractNum w:abstractNumId="165" w15:restartNumberingAfterBreak="0">
    <w:nsid w:val="62EA752D"/>
    <w:multiLevelType w:val="singleLevel"/>
    <w:tmpl w:val="A712E140"/>
    <w:lvl w:ilvl="0">
      <w:start w:val="1"/>
      <w:numFmt w:val="decimal"/>
      <w:lvlText w:val="%1."/>
      <w:lvlJc w:val="left"/>
      <w:pPr>
        <w:tabs>
          <w:tab w:val="num" w:pos="360"/>
        </w:tabs>
        <w:ind w:left="360" w:hanging="360"/>
      </w:pPr>
    </w:lvl>
  </w:abstractNum>
  <w:abstractNum w:abstractNumId="166" w15:restartNumberingAfterBreak="0">
    <w:nsid w:val="63364C2B"/>
    <w:multiLevelType w:val="singleLevel"/>
    <w:tmpl w:val="A712E140"/>
    <w:lvl w:ilvl="0">
      <w:start w:val="1"/>
      <w:numFmt w:val="decimal"/>
      <w:lvlText w:val="%1."/>
      <w:lvlJc w:val="left"/>
      <w:pPr>
        <w:tabs>
          <w:tab w:val="num" w:pos="360"/>
        </w:tabs>
        <w:ind w:left="360" w:hanging="360"/>
      </w:pPr>
    </w:lvl>
  </w:abstractNum>
  <w:abstractNum w:abstractNumId="167" w15:restartNumberingAfterBreak="0">
    <w:nsid w:val="638355E6"/>
    <w:multiLevelType w:val="hybridMultilevel"/>
    <w:tmpl w:val="5F18901E"/>
    <w:lvl w:ilvl="0" w:tplc="2DCC4648">
      <w:start w:val="3"/>
      <w:numFmt w:val="decimal"/>
      <w:lvlText w:val="%1."/>
      <w:lvlJc w:val="left"/>
      <w:pPr>
        <w:tabs>
          <w:tab w:val="num" w:pos="360"/>
        </w:tabs>
        <w:ind w:left="360" w:hanging="360"/>
      </w:pPr>
      <w:rPr>
        <w:rFonts w:hint="default"/>
      </w:rPr>
    </w:lvl>
    <w:lvl w:ilvl="1" w:tplc="1AA6CEE4" w:tentative="1">
      <w:start w:val="1"/>
      <w:numFmt w:val="lowerLetter"/>
      <w:lvlText w:val="%2."/>
      <w:lvlJc w:val="left"/>
      <w:pPr>
        <w:tabs>
          <w:tab w:val="num" w:pos="1440"/>
        </w:tabs>
        <w:ind w:left="1440" w:hanging="360"/>
      </w:pPr>
    </w:lvl>
    <w:lvl w:ilvl="2" w:tplc="88721B08" w:tentative="1">
      <w:start w:val="1"/>
      <w:numFmt w:val="lowerRoman"/>
      <w:lvlText w:val="%3."/>
      <w:lvlJc w:val="right"/>
      <w:pPr>
        <w:tabs>
          <w:tab w:val="num" w:pos="2160"/>
        </w:tabs>
        <w:ind w:left="2160" w:hanging="180"/>
      </w:pPr>
    </w:lvl>
    <w:lvl w:ilvl="3" w:tplc="54B4EF46" w:tentative="1">
      <w:start w:val="1"/>
      <w:numFmt w:val="decimal"/>
      <w:lvlText w:val="%4."/>
      <w:lvlJc w:val="left"/>
      <w:pPr>
        <w:tabs>
          <w:tab w:val="num" w:pos="2880"/>
        </w:tabs>
        <w:ind w:left="2880" w:hanging="360"/>
      </w:pPr>
    </w:lvl>
    <w:lvl w:ilvl="4" w:tplc="FE5E0D10" w:tentative="1">
      <w:start w:val="1"/>
      <w:numFmt w:val="lowerLetter"/>
      <w:lvlText w:val="%5."/>
      <w:lvlJc w:val="left"/>
      <w:pPr>
        <w:tabs>
          <w:tab w:val="num" w:pos="3600"/>
        </w:tabs>
        <w:ind w:left="3600" w:hanging="360"/>
      </w:pPr>
    </w:lvl>
    <w:lvl w:ilvl="5" w:tplc="762CE334" w:tentative="1">
      <w:start w:val="1"/>
      <w:numFmt w:val="lowerRoman"/>
      <w:lvlText w:val="%6."/>
      <w:lvlJc w:val="right"/>
      <w:pPr>
        <w:tabs>
          <w:tab w:val="num" w:pos="4320"/>
        </w:tabs>
        <w:ind w:left="4320" w:hanging="180"/>
      </w:pPr>
    </w:lvl>
    <w:lvl w:ilvl="6" w:tplc="02EA11AA" w:tentative="1">
      <w:start w:val="1"/>
      <w:numFmt w:val="decimal"/>
      <w:lvlText w:val="%7."/>
      <w:lvlJc w:val="left"/>
      <w:pPr>
        <w:tabs>
          <w:tab w:val="num" w:pos="5040"/>
        </w:tabs>
        <w:ind w:left="5040" w:hanging="360"/>
      </w:pPr>
    </w:lvl>
    <w:lvl w:ilvl="7" w:tplc="F716CDFC" w:tentative="1">
      <w:start w:val="1"/>
      <w:numFmt w:val="lowerLetter"/>
      <w:lvlText w:val="%8."/>
      <w:lvlJc w:val="left"/>
      <w:pPr>
        <w:tabs>
          <w:tab w:val="num" w:pos="5760"/>
        </w:tabs>
        <w:ind w:left="5760" w:hanging="360"/>
      </w:pPr>
    </w:lvl>
    <w:lvl w:ilvl="8" w:tplc="C792E508" w:tentative="1">
      <w:start w:val="1"/>
      <w:numFmt w:val="lowerRoman"/>
      <w:lvlText w:val="%9."/>
      <w:lvlJc w:val="right"/>
      <w:pPr>
        <w:tabs>
          <w:tab w:val="num" w:pos="6480"/>
        </w:tabs>
        <w:ind w:left="6480" w:hanging="180"/>
      </w:pPr>
    </w:lvl>
  </w:abstractNum>
  <w:abstractNum w:abstractNumId="168" w15:restartNumberingAfterBreak="0">
    <w:nsid w:val="6403249D"/>
    <w:multiLevelType w:val="singleLevel"/>
    <w:tmpl w:val="A712E140"/>
    <w:lvl w:ilvl="0">
      <w:start w:val="1"/>
      <w:numFmt w:val="decimal"/>
      <w:lvlText w:val="%1."/>
      <w:lvlJc w:val="left"/>
      <w:pPr>
        <w:tabs>
          <w:tab w:val="num" w:pos="360"/>
        </w:tabs>
        <w:ind w:left="360" w:hanging="360"/>
      </w:pPr>
    </w:lvl>
  </w:abstractNum>
  <w:abstractNum w:abstractNumId="169" w15:restartNumberingAfterBreak="0">
    <w:nsid w:val="64346341"/>
    <w:multiLevelType w:val="singleLevel"/>
    <w:tmpl w:val="A712E140"/>
    <w:lvl w:ilvl="0">
      <w:start w:val="1"/>
      <w:numFmt w:val="decimal"/>
      <w:lvlText w:val="%1."/>
      <w:lvlJc w:val="left"/>
      <w:pPr>
        <w:tabs>
          <w:tab w:val="num" w:pos="360"/>
        </w:tabs>
        <w:ind w:left="360" w:hanging="360"/>
      </w:pPr>
    </w:lvl>
  </w:abstractNum>
  <w:abstractNum w:abstractNumId="170" w15:restartNumberingAfterBreak="0">
    <w:nsid w:val="64444C11"/>
    <w:multiLevelType w:val="singleLevel"/>
    <w:tmpl w:val="A712E140"/>
    <w:lvl w:ilvl="0">
      <w:start w:val="1"/>
      <w:numFmt w:val="decimal"/>
      <w:lvlText w:val="%1."/>
      <w:lvlJc w:val="left"/>
      <w:pPr>
        <w:tabs>
          <w:tab w:val="num" w:pos="360"/>
        </w:tabs>
        <w:ind w:left="360" w:hanging="360"/>
      </w:pPr>
    </w:lvl>
  </w:abstractNum>
  <w:abstractNum w:abstractNumId="171" w15:restartNumberingAfterBreak="0">
    <w:nsid w:val="647D4D18"/>
    <w:multiLevelType w:val="hybridMultilevel"/>
    <w:tmpl w:val="C15EE432"/>
    <w:lvl w:ilvl="0" w:tplc="83D28400">
      <w:start w:val="1"/>
      <w:numFmt w:val="decimal"/>
      <w:lvlText w:val="%1."/>
      <w:lvlJc w:val="left"/>
      <w:pPr>
        <w:tabs>
          <w:tab w:val="num" w:pos="360"/>
        </w:tabs>
        <w:ind w:left="360" w:hanging="360"/>
      </w:pPr>
    </w:lvl>
    <w:lvl w:ilvl="1" w:tplc="86CE24D2" w:tentative="1">
      <w:start w:val="1"/>
      <w:numFmt w:val="lowerLetter"/>
      <w:lvlText w:val="%2."/>
      <w:lvlJc w:val="left"/>
      <w:pPr>
        <w:tabs>
          <w:tab w:val="num" w:pos="1080"/>
        </w:tabs>
        <w:ind w:left="1080" w:hanging="360"/>
      </w:pPr>
    </w:lvl>
    <w:lvl w:ilvl="2" w:tplc="FBF48B26" w:tentative="1">
      <w:start w:val="1"/>
      <w:numFmt w:val="lowerRoman"/>
      <w:lvlText w:val="%3."/>
      <w:lvlJc w:val="right"/>
      <w:pPr>
        <w:tabs>
          <w:tab w:val="num" w:pos="1800"/>
        </w:tabs>
        <w:ind w:left="1800" w:hanging="180"/>
      </w:pPr>
    </w:lvl>
    <w:lvl w:ilvl="3" w:tplc="A984DA56" w:tentative="1">
      <w:start w:val="1"/>
      <w:numFmt w:val="decimal"/>
      <w:lvlText w:val="%4."/>
      <w:lvlJc w:val="left"/>
      <w:pPr>
        <w:tabs>
          <w:tab w:val="num" w:pos="2520"/>
        </w:tabs>
        <w:ind w:left="2520" w:hanging="360"/>
      </w:pPr>
    </w:lvl>
    <w:lvl w:ilvl="4" w:tplc="C594674A" w:tentative="1">
      <w:start w:val="1"/>
      <w:numFmt w:val="lowerLetter"/>
      <w:lvlText w:val="%5."/>
      <w:lvlJc w:val="left"/>
      <w:pPr>
        <w:tabs>
          <w:tab w:val="num" w:pos="3240"/>
        </w:tabs>
        <w:ind w:left="3240" w:hanging="360"/>
      </w:pPr>
    </w:lvl>
    <w:lvl w:ilvl="5" w:tplc="20CE0798" w:tentative="1">
      <w:start w:val="1"/>
      <w:numFmt w:val="lowerRoman"/>
      <w:lvlText w:val="%6."/>
      <w:lvlJc w:val="right"/>
      <w:pPr>
        <w:tabs>
          <w:tab w:val="num" w:pos="3960"/>
        </w:tabs>
        <w:ind w:left="3960" w:hanging="180"/>
      </w:pPr>
    </w:lvl>
    <w:lvl w:ilvl="6" w:tplc="AAC85508" w:tentative="1">
      <w:start w:val="1"/>
      <w:numFmt w:val="decimal"/>
      <w:lvlText w:val="%7."/>
      <w:lvlJc w:val="left"/>
      <w:pPr>
        <w:tabs>
          <w:tab w:val="num" w:pos="4680"/>
        </w:tabs>
        <w:ind w:left="4680" w:hanging="360"/>
      </w:pPr>
    </w:lvl>
    <w:lvl w:ilvl="7" w:tplc="9FAE4896" w:tentative="1">
      <w:start w:val="1"/>
      <w:numFmt w:val="lowerLetter"/>
      <w:lvlText w:val="%8."/>
      <w:lvlJc w:val="left"/>
      <w:pPr>
        <w:tabs>
          <w:tab w:val="num" w:pos="5400"/>
        </w:tabs>
        <w:ind w:left="5400" w:hanging="360"/>
      </w:pPr>
    </w:lvl>
    <w:lvl w:ilvl="8" w:tplc="1B202238" w:tentative="1">
      <w:start w:val="1"/>
      <w:numFmt w:val="lowerRoman"/>
      <w:lvlText w:val="%9."/>
      <w:lvlJc w:val="right"/>
      <w:pPr>
        <w:tabs>
          <w:tab w:val="num" w:pos="6120"/>
        </w:tabs>
        <w:ind w:left="6120" w:hanging="180"/>
      </w:pPr>
    </w:lvl>
  </w:abstractNum>
  <w:abstractNum w:abstractNumId="172" w15:restartNumberingAfterBreak="0">
    <w:nsid w:val="64E33715"/>
    <w:multiLevelType w:val="singleLevel"/>
    <w:tmpl w:val="A712E140"/>
    <w:lvl w:ilvl="0">
      <w:start w:val="1"/>
      <w:numFmt w:val="decimal"/>
      <w:lvlText w:val="%1."/>
      <w:lvlJc w:val="left"/>
      <w:pPr>
        <w:tabs>
          <w:tab w:val="num" w:pos="360"/>
        </w:tabs>
        <w:ind w:left="360" w:hanging="360"/>
      </w:pPr>
    </w:lvl>
  </w:abstractNum>
  <w:abstractNum w:abstractNumId="173" w15:restartNumberingAfterBreak="0">
    <w:nsid w:val="64E43C35"/>
    <w:multiLevelType w:val="hybridMultilevel"/>
    <w:tmpl w:val="1278E140"/>
    <w:lvl w:ilvl="0" w:tplc="64C07EFA">
      <w:start w:val="1"/>
      <w:numFmt w:val="decimal"/>
      <w:lvlText w:val="%1."/>
      <w:lvlJc w:val="left"/>
      <w:pPr>
        <w:tabs>
          <w:tab w:val="num" w:pos="360"/>
        </w:tabs>
        <w:ind w:left="360" w:hanging="360"/>
      </w:pPr>
    </w:lvl>
    <w:lvl w:ilvl="1" w:tplc="BCB26842" w:tentative="1">
      <w:start w:val="1"/>
      <w:numFmt w:val="lowerLetter"/>
      <w:lvlText w:val="%2."/>
      <w:lvlJc w:val="left"/>
      <w:pPr>
        <w:tabs>
          <w:tab w:val="num" w:pos="1440"/>
        </w:tabs>
        <w:ind w:left="1440" w:hanging="360"/>
      </w:pPr>
    </w:lvl>
    <w:lvl w:ilvl="2" w:tplc="4B3C9168" w:tentative="1">
      <w:start w:val="1"/>
      <w:numFmt w:val="lowerRoman"/>
      <w:lvlText w:val="%3."/>
      <w:lvlJc w:val="right"/>
      <w:pPr>
        <w:tabs>
          <w:tab w:val="num" w:pos="2160"/>
        </w:tabs>
        <w:ind w:left="2160" w:hanging="180"/>
      </w:pPr>
    </w:lvl>
    <w:lvl w:ilvl="3" w:tplc="E4A084E8" w:tentative="1">
      <w:start w:val="1"/>
      <w:numFmt w:val="decimal"/>
      <w:lvlText w:val="%4."/>
      <w:lvlJc w:val="left"/>
      <w:pPr>
        <w:tabs>
          <w:tab w:val="num" w:pos="2880"/>
        </w:tabs>
        <w:ind w:left="2880" w:hanging="360"/>
      </w:pPr>
    </w:lvl>
    <w:lvl w:ilvl="4" w:tplc="1F9C1DD0" w:tentative="1">
      <w:start w:val="1"/>
      <w:numFmt w:val="lowerLetter"/>
      <w:lvlText w:val="%5."/>
      <w:lvlJc w:val="left"/>
      <w:pPr>
        <w:tabs>
          <w:tab w:val="num" w:pos="3600"/>
        </w:tabs>
        <w:ind w:left="3600" w:hanging="360"/>
      </w:pPr>
    </w:lvl>
    <w:lvl w:ilvl="5" w:tplc="046C1034" w:tentative="1">
      <w:start w:val="1"/>
      <w:numFmt w:val="lowerRoman"/>
      <w:lvlText w:val="%6."/>
      <w:lvlJc w:val="right"/>
      <w:pPr>
        <w:tabs>
          <w:tab w:val="num" w:pos="4320"/>
        </w:tabs>
        <w:ind w:left="4320" w:hanging="180"/>
      </w:pPr>
    </w:lvl>
    <w:lvl w:ilvl="6" w:tplc="E5DA8D4E" w:tentative="1">
      <w:start w:val="1"/>
      <w:numFmt w:val="decimal"/>
      <w:lvlText w:val="%7."/>
      <w:lvlJc w:val="left"/>
      <w:pPr>
        <w:tabs>
          <w:tab w:val="num" w:pos="5040"/>
        </w:tabs>
        <w:ind w:left="5040" w:hanging="360"/>
      </w:pPr>
    </w:lvl>
    <w:lvl w:ilvl="7" w:tplc="5B203FE2" w:tentative="1">
      <w:start w:val="1"/>
      <w:numFmt w:val="lowerLetter"/>
      <w:lvlText w:val="%8."/>
      <w:lvlJc w:val="left"/>
      <w:pPr>
        <w:tabs>
          <w:tab w:val="num" w:pos="5760"/>
        </w:tabs>
        <w:ind w:left="5760" w:hanging="360"/>
      </w:pPr>
    </w:lvl>
    <w:lvl w:ilvl="8" w:tplc="198ED474" w:tentative="1">
      <w:start w:val="1"/>
      <w:numFmt w:val="lowerRoman"/>
      <w:lvlText w:val="%9."/>
      <w:lvlJc w:val="right"/>
      <w:pPr>
        <w:tabs>
          <w:tab w:val="num" w:pos="6480"/>
        </w:tabs>
        <w:ind w:left="6480" w:hanging="180"/>
      </w:pPr>
    </w:lvl>
  </w:abstractNum>
  <w:abstractNum w:abstractNumId="174" w15:restartNumberingAfterBreak="0">
    <w:nsid w:val="660E6565"/>
    <w:multiLevelType w:val="singleLevel"/>
    <w:tmpl w:val="A712E140"/>
    <w:lvl w:ilvl="0">
      <w:start w:val="1"/>
      <w:numFmt w:val="decimal"/>
      <w:lvlText w:val="%1."/>
      <w:lvlJc w:val="left"/>
      <w:pPr>
        <w:tabs>
          <w:tab w:val="num" w:pos="360"/>
        </w:tabs>
        <w:ind w:left="360" w:hanging="360"/>
      </w:pPr>
    </w:lvl>
  </w:abstractNum>
  <w:abstractNum w:abstractNumId="175" w15:restartNumberingAfterBreak="0">
    <w:nsid w:val="66132F4D"/>
    <w:multiLevelType w:val="singleLevel"/>
    <w:tmpl w:val="A712E140"/>
    <w:lvl w:ilvl="0">
      <w:start w:val="1"/>
      <w:numFmt w:val="decimal"/>
      <w:lvlText w:val="%1."/>
      <w:lvlJc w:val="left"/>
      <w:pPr>
        <w:tabs>
          <w:tab w:val="num" w:pos="360"/>
        </w:tabs>
        <w:ind w:left="360" w:hanging="360"/>
      </w:pPr>
    </w:lvl>
  </w:abstractNum>
  <w:abstractNum w:abstractNumId="176" w15:restartNumberingAfterBreak="0">
    <w:nsid w:val="665E022B"/>
    <w:multiLevelType w:val="singleLevel"/>
    <w:tmpl w:val="DAF8FE8C"/>
    <w:lvl w:ilvl="0">
      <w:start w:val="1"/>
      <w:numFmt w:val="decimal"/>
      <w:lvlText w:val="%1."/>
      <w:lvlJc w:val="left"/>
      <w:pPr>
        <w:tabs>
          <w:tab w:val="num" w:pos="360"/>
        </w:tabs>
        <w:ind w:left="360" w:hanging="360"/>
      </w:pPr>
      <w:rPr>
        <w:rFonts w:hint="default"/>
      </w:rPr>
    </w:lvl>
  </w:abstractNum>
  <w:abstractNum w:abstractNumId="177" w15:restartNumberingAfterBreak="0">
    <w:nsid w:val="666B74BC"/>
    <w:multiLevelType w:val="singleLevel"/>
    <w:tmpl w:val="A712E140"/>
    <w:lvl w:ilvl="0">
      <w:start w:val="1"/>
      <w:numFmt w:val="decimal"/>
      <w:lvlText w:val="%1."/>
      <w:lvlJc w:val="left"/>
      <w:pPr>
        <w:tabs>
          <w:tab w:val="num" w:pos="360"/>
        </w:tabs>
        <w:ind w:left="360" w:hanging="360"/>
      </w:pPr>
    </w:lvl>
  </w:abstractNum>
  <w:abstractNum w:abstractNumId="178" w15:restartNumberingAfterBreak="0">
    <w:nsid w:val="67B90040"/>
    <w:multiLevelType w:val="singleLevel"/>
    <w:tmpl w:val="A712E140"/>
    <w:lvl w:ilvl="0">
      <w:start w:val="1"/>
      <w:numFmt w:val="decimal"/>
      <w:lvlText w:val="%1."/>
      <w:lvlJc w:val="left"/>
      <w:pPr>
        <w:tabs>
          <w:tab w:val="num" w:pos="360"/>
        </w:tabs>
        <w:ind w:left="360" w:hanging="360"/>
      </w:pPr>
    </w:lvl>
  </w:abstractNum>
  <w:abstractNum w:abstractNumId="179" w15:restartNumberingAfterBreak="0">
    <w:nsid w:val="680C61BD"/>
    <w:multiLevelType w:val="hybridMultilevel"/>
    <w:tmpl w:val="D436A8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6877772C"/>
    <w:multiLevelType w:val="hybridMultilevel"/>
    <w:tmpl w:val="4724A3E8"/>
    <w:lvl w:ilvl="0" w:tplc="A712E140">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1" w15:restartNumberingAfterBreak="0">
    <w:nsid w:val="6A227034"/>
    <w:multiLevelType w:val="singleLevel"/>
    <w:tmpl w:val="0409000F"/>
    <w:lvl w:ilvl="0">
      <w:start w:val="1"/>
      <w:numFmt w:val="decimal"/>
      <w:lvlText w:val="%1."/>
      <w:lvlJc w:val="left"/>
      <w:pPr>
        <w:tabs>
          <w:tab w:val="num" w:pos="360"/>
        </w:tabs>
        <w:ind w:left="360" w:hanging="360"/>
      </w:pPr>
    </w:lvl>
  </w:abstractNum>
  <w:abstractNum w:abstractNumId="182" w15:restartNumberingAfterBreak="0">
    <w:nsid w:val="6AC97754"/>
    <w:multiLevelType w:val="hybridMultilevel"/>
    <w:tmpl w:val="2EE0C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6AF16C06"/>
    <w:multiLevelType w:val="singleLevel"/>
    <w:tmpl w:val="0409000F"/>
    <w:lvl w:ilvl="0">
      <w:start w:val="1"/>
      <w:numFmt w:val="decimal"/>
      <w:lvlText w:val="%1."/>
      <w:lvlJc w:val="left"/>
      <w:pPr>
        <w:tabs>
          <w:tab w:val="num" w:pos="360"/>
        </w:tabs>
        <w:ind w:left="360" w:hanging="360"/>
      </w:pPr>
    </w:lvl>
  </w:abstractNum>
  <w:abstractNum w:abstractNumId="184" w15:restartNumberingAfterBreak="0">
    <w:nsid w:val="6B2402CC"/>
    <w:multiLevelType w:val="hybridMultilevel"/>
    <w:tmpl w:val="1816580C"/>
    <w:lvl w:ilvl="0" w:tplc="3B882766">
      <w:start w:val="3"/>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6B7D6612"/>
    <w:multiLevelType w:val="hybridMultilevel"/>
    <w:tmpl w:val="17BE160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6" w15:restartNumberingAfterBreak="0">
    <w:nsid w:val="6CDC7F24"/>
    <w:multiLevelType w:val="hybridMultilevel"/>
    <w:tmpl w:val="9B3858F6"/>
    <w:lvl w:ilvl="0" w:tplc="2A92AA2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7" w15:restartNumberingAfterBreak="0">
    <w:nsid w:val="6CF70635"/>
    <w:multiLevelType w:val="hybridMultilevel"/>
    <w:tmpl w:val="D3305DC2"/>
    <w:lvl w:ilvl="0" w:tplc="C562D0C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8" w15:restartNumberingAfterBreak="0">
    <w:nsid w:val="6D2A2D2D"/>
    <w:multiLevelType w:val="singleLevel"/>
    <w:tmpl w:val="0409000F"/>
    <w:lvl w:ilvl="0">
      <w:start w:val="1"/>
      <w:numFmt w:val="decimal"/>
      <w:lvlText w:val="%1."/>
      <w:lvlJc w:val="left"/>
      <w:pPr>
        <w:tabs>
          <w:tab w:val="num" w:pos="360"/>
        </w:tabs>
        <w:ind w:left="360" w:hanging="360"/>
      </w:pPr>
    </w:lvl>
  </w:abstractNum>
  <w:abstractNum w:abstractNumId="189" w15:restartNumberingAfterBreak="0">
    <w:nsid w:val="6D4E151D"/>
    <w:multiLevelType w:val="hybridMultilevel"/>
    <w:tmpl w:val="76424018"/>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0" w15:restartNumberingAfterBreak="0">
    <w:nsid w:val="6D897AFF"/>
    <w:multiLevelType w:val="singleLevel"/>
    <w:tmpl w:val="A712E140"/>
    <w:lvl w:ilvl="0">
      <w:start w:val="1"/>
      <w:numFmt w:val="decimal"/>
      <w:lvlText w:val="%1."/>
      <w:lvlJc w:val="left"/>
      <w:pPr>
        <w:tabs>
          <w:tab w:val="num" w:pos="360"/>
        </w:tabs>
        <w:ind w:left="360" w:hanging="360"/>
      </w:pPr>
    </w:lvl>
  </w:abstractNum>
  <w:abstractNum w:abstractNumId="191" w15:restartNumberingAfterBreak="0">
    <w:nsid w:val="6DA81FE9"/>
    <w:multiLevelType w:val="singleLevel"/>
    <w:tmpl w:val="A712E140"/>
    <w:lvl w:ilvl="0">
      <w:start w:val="1"/>
      <w:numFmt w:val="decimal"/>
      <w:lvlText w:val="%1."/>
      <w:lvlJc w:val="left"/>
      <w:pPr>
        <w:tabs>
          <w:tab w:val="num" w:pos="360"/>
        </w:tabs>
        <w:ind w:left="360" w:hanging="360"/>
      </w:pPr>
    </w:lvl>
  </w:abstractNum>
  <w:abstractNum w:abstractNumId="192" w15:restartNumberingAfterBreak="0">
    <w:nsid w:val="6DED5C89"/>
    <w:multiLevelType w:val="singleLevel"/>
    <w:tmpl w:val="A712E140"/>
    <w:lvl w:ilvl="0">
      <w:start w:val="1"/>
      <w:numFmt w:val="decimal"/>
      <w:lvlText w:val="%1."/>
      <w:lvlJc w:val="left"/>
      <w:pPr>
        <w:tabs>
          <w:tab w:val="num" w:pos="360"/>
        </w:tabs>
        <w:ind w:left="360" w:hanging="360"/>
      </w:pPr>
    </w:lvl>
  </w:abstractNum>
  <w:abstractNum w:abstractNumId="193" w15:restartNumberingAfterBreak="0">
    <w:nsid w:val="6E643BF7"/>
    <w:multiLevelType w:val="hybridMultilevel"/>
    <w:tmpl w:val="60AE4CDE"/>
    <w:lvl w:ilvl="0" w:tplc="8D103652">
      <w:start w:val="1"/>
      <w:numFmt w:val="decimal"/>
      <w:lvlText w:val="%1."/>
      <w:lvlJc w:val="left"/>
      <w:pPr>
        <w:tabs>
          <w:tab w:val="num" w:pos="360"/>
        </w:tabs>
        <w:ind w:left="360" w:hanging="360"/>
      </w:pPr>
    </w:lvl>
    <w:lvl w:ilvl="1" w:tplc="74D454A0" w:tentative="1">
      <w:start w:val="1"/>
      <w:numFmt w:val="lowerLetter"/>
      <w:lvlText w:val="%2."/>
      <w:lvlJc w:val="left"/>
      <w:pPr>
        <w:tabs>
          <w:tab w:val="num" w:pos="1440"/>
        </w:tabs>
        <w:ind w:left="1440" w:hanging="360"/>
      </w:pPr>
    </w:lvl>
    <w:lvl w:ilvl="2" w:tplc="F9E67EFC" w:tentative="1">
      <w:start w:val="1"/>
      <w:numFmt w:val="lowerRoman"/>
      <w:lvlText w:val="%3."/>
      <w:lvlJc w:val="right"/>
      <w:pPr>
        <w:tabs>
          <w:tab w:val="num" w:pos="2160"/>
        </w:tabs>
        <w:ind w:left="2160" w:hanging="180"/>
      </w:pPr>
    </w:lvl>
    <w:lvl w:ilvl="3" w:tplc="1E5C2C18" w:tentative="1">
      <w:start w:val="1"/>
      <w:numFmt w:val="decimal"/>
      <w:lvlText w:val="%4."/>
      <w:lvlJc w:val="left"/>
      <w:pPr>
        <w:tabs>
          <w:tab w:val="num" w:pos="2880"/>
        </w:tabs>
        <w:ind w:left="2880" w:hanging="360"/>
      </w:pPr>
    </w:lvl>
    <w:lvl w:ilvl="4" w:tplc="F3CA1ABE" w:tentative="1">
      <w:start w:val="1"/>
      <w:numFmt w:val="lowerLetter"/>
      <w:lvlText w:val="%5."/>
      <w:lvlJc w:val="left"/>
      <w:pPr>
        <w:tabs>
          <w:tab w:val="num" w:pos="3600"/>
        </w:tabs>
        <w:ind w:left="3600" w:hanging="360"/>
      </w:pPr>
    </w:lvl>
    <w:lvl w:ilvl="5" w:tplc="6E72AF36" w:tentative="1">
      <w:start w:val="1"/>
      <w:numFmt w:val="lowerRoman"/>
      <w:lvlText w:val="%6."/>
      <w:lvlJc w:val="right"/>
      <w:pPr>
        <w:tabs>
          <w:tab w:val="num" w:pos="4320"/>
        </w:tabs>
        <w:ind w:left="4320" w:hanging="180"/>
      </w:pPr>
    </w:lvl>
    <w:lvl w:ilvl="6" w:tplc="2B18B022" w:tentative="1">
      <w:start w:val="1"/>
      <w:numFmt w:val="decimal"/>
      <w:lvlText w:val="%7."/>
      <w:lvlJc w:val="left"/>
      <w:pPr>
        <w:tabs>
          <w:tab w:val="num" w:pos="5040"/>
        </w:tabs>
        <w:ind w:left="5040" w:hanging="360"/>
      </w:pPr>
    </w:lvl>
    <w:lvl w:ilvl="7" w:tplc="A984C92A" w:tentative="1">
      <w:start w:val="1"/>
      <w:numFmt w:val="lowerLetter"/>
      <w:lvlText w:val="%8."/>
      <w:lvlJc w:val="left"/>
      <w:pPr>
        <w:tabs>
          <w:tab w:val="num" w:pos="5760"/>
        </w:tabs>
        <w:ind w:left="5760" w:hanging="360"/>
      </w:pPr>
    </w:lvl>
    <w:lvl w:ilvl="8" w:tplc="0E9AA62E" w:tentative="1">
      <w:start w:val="1"/>
      <w:numFmt w:val="lowerRoman"/>
      <w:lvlText w:val="%9."/>
      <w:lvlJc w:val="right"/>
      <w:pPr>
        <w:tabs>
          <w:tab w:val="num" w:pos="6480"/>
        </w:tabs>
        <w:ind w:left="6480" w:hanging="180"/>
      </w:pPr>
    </w:lvl>
  </w:abstractNum>
  <w:abstractNum w:abstractNumId="194" w15:restartNumberingAfterBreak="0">
    <w:nsid w:val="6F027BC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5" w15:restartNumberingAfterBreak="0">
    <w:nsid w:val="6F671333"/>
    <w:multiLevelType w:val="singleLevel"/>
    <w:tmpl w:val="A712E140"/>
    <w:lvl w:ilvl="0">
      <w:start w:val="1"/>
      <w:numFmt w:val="decimal"/>
      <w:lvlText w:val="%1."/>
      <w:lvlJc w:val="left"/>
      <w:pPr>
        <w:tabs>
          <w:tab w:val="num" w:pos="360"/>
        </w:tabs>
        <w:ind w:left="360" w:hanging="360"/>
      </w:pPr>
    </w:lvl>
  </w:abstractNum>
  <w:abstractNum w:abstractNumId="196" w15:restartNumberingAfterBreak="0">
    <w:nsid w:val="6F6B206D"/>
    <w:multiLevelType w:val="singleLevel"/>
    <w:tmpl w:val="98DA845A"/>
    <w:lvl w:ilvl="0">
      <w:start w:val="1"/>
      <w:numFmt w:val="decimal"/>
      <w:lvlText w:val="%1."/>
      <w:lvlJc w:val="left"/>
      <w:pPr>
        <w:tabs>
          <w:tab w:val="num" w:pos="360"/>
        </w:tabs>
        <w:ind w:left="360" w:hanging="360"/>
      </w:pPr>
      <w:rPr>
        <w:rFonts w:hint="default"/>
      </w:rPr>
    </w:lvl>
  </w:abstractNum>
  <w:abstractNum w:abstractNumId="197" w15:restartNumberingAfterBreak="0">
    <w:nsid w:val="6FE32718"/>
    <w:multiLevelType w:val="singleLevel"/>
    <w:tmpl w:val="A712E140"/>
    <w:lvl w:ilvl="0">
      <w:start w:val="1"/>
      <w:numFmt w:val="decimal"/>
      <w:lvlText w:val="%1."/>
      <w:lvlJc w:val="left"/>
      <w:pPr>
        <w:tabs>
          <w:tab w:val="num" w:pos="360"/>
        </w:tabs>
        <w:ind w:left="360" w:hanging="360"/>
      </w:pPr>
    </w:lvl>
  </w:abstractNum>
  <w:abstractNum w:abstractNumId="198" w15:restartNumberingAfterBreak="0">
    <w:nsid w:val="6FF902FC"/>
    <w:multiLevelType w:val="singleLevel"/>
    <w:tmpl w:val="0409000F"/>
    <w:lvl w:ilvl="0">
      <w:start w:val="1"/>
      <w:numFmt w:val="decimal"/>
      <w:lvlText w:val="%1."/>
      <w:lvlJc w:val="left"/>
      <w:pPr>
        <w:tabs>
          <w:tab w:val="num" w:pos="360"/>
        </w:tabs>
        <w:ind w:left="360" w:hanging="360"/>
      </w:pPr>
    </w:lvl>
  </w:abstractNum>
  <w:abstractNum w:abstractNumId="199" w15:restartNumberingAfterBreak="0">
    <w:nsid w:val="70036A36"/>
    <w:multiLevelType w:val="hybridMultilevel"/>
    <w:tmpl w:val="CFF20360"/>
    <w:lvl w:ilvl="0" w:tplc="135299F6">
      <w:start w:val="1"/>
      <w:numFmt w:val="decimal"/>
      <w:lvlText w:val="%1."/>
      <w:lvlJc w:val="left"/>
      <w:pPr>
        <w:tabs>
          <w:tab w:val="num" w:pos="360"/>
        </w:tabs>
        <w:ind w:left="360" w:hanging="360"/>
      </w:pPr>
    </w:lvl>
    <w:lvl w:ilvl="1" w:tplc="EB9C5748" w:tentative="1">
      <w:start w:val="1"/>
      <w:numFmt w:val="lowerLetter"/>
      <w:lvlText w:val="%2."/>
      <w:lvlJc w:val="left"/>
      <w:pPr>
        <w:tabs>
          <w:tab w:val="num" w:pos="1440"/>
        </w:tabs>
        <w:ind w:left="1440" w:hanging="360"/>
      </w:pPr>
    </w:lvl>
    <w:lvl w:ilvl="2" w:tplc="DBBC78CE" w:tentative="1">
      <w:start w:val="1"/>
      <w:numFmt w:val="lowerRoman"/>
      <w:lvlText w:val="%3."/>
      <w:lvlJc w:val="right"/>
      <w:pPr>
        <w:tabs>
          <w:tab w:val="num" w:pos="2160"/>
        </w:tabs>
        <w:ind w:left="2160" w:hanging="180"/>
      </w:pPr>
    </w:lvl>
    <w:lvl w:ilvl="3" w:tplc="0744188C" w:tentative="1">
      <w:start w:val="1"/>
      <w:numFmt w:val="decimal"/>
      <w:lvlText w:val="%4."/>
      <w:lvlJc w:val="left"/>
      <w:pPr>
        <w:tabs>
          <w:tab w:val="num" w:pos="2880"/>
        </w:tabs>
        <w:ind w:left="2880" w:hanging="360"/>
      </w:pPr>
    </w:lvl>
    <w:lvl w:ilvl="4" w:tplc="251040B2" w:tentative="1">
      <w:start w:val="1"/>
      <w:numFmt w:val="lowerLetter"/>
      <w:lvlText w:val="%5."/>
      <w:lvlJc w:val="left"/>
      <w:pPr>
        <w:tabs>
          <w:tab w:val="num" w:pos="3600"/>
        </w:tabs>
        <w:ind w:left="3600" w:hanging="360"/>
      </w:pPr>
    </w:lvl>
    <w:lvl w:ilvl="5" w:tplc="78608A5A" w:tentative="1">
      <w:start w:val="1"/>
      <w:numFmt w:val="lowerRoman"/>
      <w:lvlText w:val="%6."/>
      <w:lvlJc w:val="right"/>
      <w:pPr>
        <w:tabs>
          <w:tab w:val="num" w:pos="4320"/>
        </w:tabs>
        <w:ind w:left="4320" w:hanging="180"/>
      </w:pPr>
    </w:lvl>
    <w:lvl w:ilvl="6" w:tplc="06540CD0" w:tentative="1">
      <w:start w:val="1"/>
      <w:numFmt w:val="decimal"/>
      <w:lvlText w:val="%7."/>
      <w:lvlJc w:val="left"/>
      <w:pPr>
        <w:tabs>
          <w:tab w:val="num" w:pos="5040"/>
        </w:tabs>
        <w:ind w:left="5040" w:hanging="360"/>
      </w:pPr>
    </w:lvl>
    <w:lvl w:ilvl="7" w:tplc="EF007ED8" w:tentative="1">
      <w:start w:val="1"/>
      <w:numFmt w:val="lowerLetter"/>
      <w:lvlText w:val="%8."/>
      <w:lvlJc w:val="left"/>
      <w:pPr>
        <w:tabs>
          <w:tab w:val="num" w:pos="5760"/>
        </w:tabs>
        <w:ind w:left="5760" w:hanging="360"/>
      </w:pPr>
    </w:lvl>
    <w:lvl w:ilvl="8" w:tplc="C5783F3E" w:tentative="1">
      <w:start w:val="1"/>
      <w:numFmt w:val="lowerRoman"/>
      <w:lvlText w:val="%9."/>
      <w:lvlJc w:val="right"/>
      <w:pPr>
        <w:tabs>
          <w:tab w:val="num" w:pos="6480"/>
        </w:tabs>
        <w:ind w:left="6480" w:hanging="180"/>
      </w:pPr>
    </w:lvl>
  </w:abstractNum>
  <w:abstractNum w:abstractNumId="200" w15:restartNumberingAfterBreak="0">
    <w:nsid w:val="70577702"/>
    <w:multiLevelType w:val="singleLevel"/>
    <w:tmpl w:val="0409000F"/>
    <w:lvl w:ilvl="0">
      <w:start w:val="1"/>
      <w:numFmt w:val="decimal"/>
      <w:lvlText w:val="%1."/>
      <w:lvlJc w:val="left"/>
      <w:pPr>
        <w:tabs>
          <w:tab w:val="num" w:pos="360"/>
        </w:tabs>
        <w:ind w:left="360" w:hanging="360"/>
      </w:pPr>
    </w:lvl>
  </w:abstractNum>
  <w:abstractNum w:abstractNumId="201" w15:restartNumberingAfterBreak="0">
    <w:nsid w:val="706B02BA"/>
    <w:multiLevelType w:val="singleLevel"/>
    <w:tmpl w:val="0409000F"/>
    <w:lvl w:ilvl="0">
      <w:start w:val="1"/>
      <w:numFmt w:val="decimal"/>
      <w:lvlText w:val="%1."/>
      <w:lvlJc w:val="left"/>
      <w:pPr>
        <w:tabs>
          <w:tab w:val="num" w:pos="360"/>
        </w:tabs>
        <w:ind w:left="360" w:hanging="360"/>
      </w:pPr>
    </w:lvl>
  </w:abstractNum>
  <w:abstractNum w:abstractNumId="202" w15:restartNumberingAfterBreak="0">
    <w:nsid w:val="70960BF1"/>
    <w:multiLevelType w:val="singleLevel"/>
    <w:tmpl w:val="A712E140"/>
    <w:lvl w:ilvl="0">
      <w:start w:val="1"/>
      <w:numFmt w:val="decimal"/>
      <w:lvlText w:val="%1."/>
      <w:lvlJc w:val="left"/>
      <w:pPr>
        <w:tabs>
          <w:tab w:val="num" w:pos="360"/>
        </w:tabs>
        <w:ind w:left="360" w:hanging="360"/>
      </w:pPr>
    </w:lvl>
  </w:abstractNum>
  <w:abstractNum w:abstractNumId="203" w15:restartNumberingAfterBreak="0">
    <w:nsid w:val="70A70F38"/>
    <w:multiLevelType w:val="singleLevel"/>
    <w:tmpl w:val="0409000F"/>
    <w:lvl w:ilvl="0">
      <w:start w:val="1"/>
      <w:numFmt w:val="decimal"/>
      <w:lvlText w:val="%1."/>
      <w:lvlJc w:val="left"/>
      <w:pPr>
        <w:tabs>
          <w:tab w:val="num" w:pos="360"/>
        </w:tabs>
        <w:ind w:left="360" w:hanging="360"/>
      </w:pPr>
    </w:lvl>
  </w:abstractNum>
  <w:abstractNum w:abstractNumId="204" w15:restartNumberingAfterBreak="0">
    <w:nsid w:val="71023045"/>
    <w:multiLevelType w:val="singleLevel"/>
    <w:tmpl w:val="0409000F"/>
    <w:lvl w:ilvl="0">
      <w:start w:val="1"/>
      <w:numFmt w:val="decimal"/>
      <w:lvlText w:val="%1."/>
      <w:lvlJc w:val="left"/>
      <w:pPr>
        <w:tabs>
          <w:tab w:val="num" w:pos="360"/>
        </w:tabs>
        <w:ind w:left="360" w:hanging="360"/>
      </w:pPr>
    </w:lvl>
  </w:abstractNum>
  <w:abstractNum w:abstractNumId="205" w15:restartNumberingAfterBreak="0">
    <w:nsid w:val="71825301"/>
    <w:multiLevelType w:val="singleLevel"/>
    <w:tmpl w:val="0409000F"/>
    <w:lvl w:ilvl="0">
      <w:start w:val="1"/>
      <w:numFmt w:val="decimal"/>
      <w:lvlText w:val="%1."/>
      <w:lvlJc w:val="left"/>
      <w:pPr>
        <w:tabs>
          <w:tab w:val="num" w:pos="360"/>
        </w:tabs>
        <w:ind w:left="360" w:hanging="360"/>
      </w:pPr>
    </w:lvl>
  </w:abstractNum>
  <w:abstractNum w:abstractNumId="206" w15:restartNumberingAfterBreak="0">
    <w:nsid w:val="724B09D3"/>
    <w:multiLevelType w:val="singleLevel"/>
    <w:tmpl w:val="A712E140"/>
    <w:lvl w:ilvl="0">
      <w:start w:val="1"/>
      <w:numFmt w:val="decimal"/>
      <w:lvlText w:val="%1."/>
      <w:lvlJc w:val="left"/>
      <w:pPr>
        <w:tabs>
          <w:tab w:val="num" w:pos="360"/>
        </w:tabs>
        <w:ind w:left="360" w:hanging="360"/>
      </w:pPr>
    </w:lvl>
  </w:abstractNum>
  <w:abstractNum w:abstractNumId="207" w15:restartNumberingAfterBreak="0">
    <w:nsid w:val="733A4ED2"/>
    <w:multiLevelType w:val="hybridMultilevel"/>
    <w:tmpl w:val="2C5065A8"/>
    <w:lvl w:ilvl="0" w:tplc="55C62744">
      <w:start w:val="1"/>
      <w:numFmt w:val="decimal"/>
      <w:lvlText w:val="%1."/>
      <w:lvlJc w:val="left"/>
      <w:pPr>
        <w:tabs>
          <w:tab w:val="num" w:pos="720"/>
        </w:tabs>
        <w:ind w:left="720" w:hanging="360"/>
      </w:pPr>
    </w:lvl>
    <w:lvl w:ilvl="1" w:tplc="DABE2A2C" w:tentative="1">
      <w:start w:val="1"/>
      <w:numFmt w:val="lowerLetter"/>
      <w:lvlText w:val="%2."/>
      <w:lvlJc w:val="left"/>
      <w:pPr>
        <w:tabs>
          <w:tab w:val="num" w:pos="1440"/>
        </w:tabs>
        <w:ind w:left="1440" w:hanging="360"/>
      </w:pPr>
    </w:lvl>
    <w:lvl w:ilvl="2" w:tplc="1F9CFCE2" w:tentative="1">
      <w:start w:val="1"/>
      <w:numFmt w:val="lowerRoman"/>
      <w:lvlText w:val="%3."/>
      <w:lvlJc w:val="right"/>
      <w:pPr>
        <w:tabs>
          <w:tab w:val="num" w:pos="2160"/>
        </w:tabs>
        <w:ind w:left="2160" w:hanging="180"/>
      </w:pPr>
    </w:lvl>
    <w:lvl w:ilvl="3" w:tplc="EE7822C4" w:tentative="1">
      <w:start w:val="1"/>
      <w:numFmt w:val="decimal"/>
      <w:lvlText w:val="%4."/>
      <w:lvlJc w:val="left"/>
      <w:pPr>
        <w:tabs>
          <w:tab w:val="num" w:pos="2880"/>
        </w:tabs>
        <w:ind w:left="2880" w:hanging="360"/>
      </w:pPr>
    </w:lvl>
    <w:lvl w:ilvl="4" w:tplc="08200C4A" w:tentative="1">
      <w:start w:val="1"/>
      <w:numFmt w:val="lowerLetter"/>
      <w:lvlText w:val="%5."/>
      <w:lvlJc w:val="left"/>
      <w:pPr>
        <w:tabs>
          <w:tab w:val="num" w:pos="3600"/>
        </w:tabs>
        <w:ind w:left="3600" w:hanging="360"/>
      </w:pPr>
    </w:lvl>
    <w:lvl w:ilvl="5" w:tplc="EA0C754C" w:tentative="1">
      <w:start w:val="1"/>
      <w:numFmt w:val="lowerRoman"/>
      <w:lvlText w:val="%6."/>
      <w:lvlJc w:val="right"/>
      <w:pPr>
        <w:tabs>
          <w:tab w:val="num" w:pos="4320"/>
        </w:tabs>
        <w:ind w:left="4320" w:hanging="180"/>
      </w:pPr>
    </w:lvl>
    <w:lvl w:ilvl="6" w:tplc="797E4AA8" w:tentative="1">
      <w:start w:val="1"/>
      <w:numFmt w:val="decimal"/>
      <w:lvlText w:val="%7."/>
      <w:lvlJc w:val="left"/>
      <w:pPr>
        <w:tabs>
          <w:tab w:val="num" w:pos="5040"/>
        </w:tabs>
        <w:ind w:left="5040" w:hanging="360"/>
      </w:pPr>
    </w:lvl>
    <w:lvl w:ilvl="7" w:tplc="677C996C" w:tentative="1">
      <w:start w:val="1"/>
      <w:numFmt w:val="lowerLetter"/>
      <w:lvlText w:val="%8."/>
      <w:lvlJc w:val="left"/>
      <w:pPr>
        <w:tabs>
          <w:tab w:val="num" w:pos="5760"/>
        </w:tabs>
        <w:ind w:left="5760" w:hanging="360"/>
      </w:pPr>
    </w:lvl>
    <w:lvl w:ilvl="8" w:tplc="418ADA7E" w:tentative="1">
      <w:start w:val="1"/>
      <w:numFmt w:val="lowerRoman"/>
      <w:lvlText w:val="%9."/>
      <w:lvlJc w:val="right"/>
      <w:pPr>
        <w:tabs>
          <w:tab w:val="num" w:pos="6480"/>
        </w:tabs>
        <w:ind w:left="6480" w:hanging="180"/>
      </w:pPr>
    </w:lvl>
  </w:abstractNum>
  <w:abstractNum w:abstractNumId="208" w15:restartNumberingAfterBreak="0">
    <w:nsid w:val="737C2DDD"/>
    <w:multiLevelType w:val="singleLevel"/>
    <w:tmpl w:val="A712E140"/>
    <w:lvl w:ilvl="0">
      <w:start w:val="1"/>
      <w:numFmt w:val="decimal"/>
      <w:lvlText w:val="%1."/>
      <w:lvlJc w:val="left"/>
      <w:pPr>
        <w:tabs>
          <w:tab w:val="num" w:pos="360"/>
        </w:tabs>
        <w:ind w:left="360" w:hanging="360"/>
      </w:pPr>
    </w:lvl>
  </w:abstractNum>
  <w:abstractNum w:abstractNumId="209" w15:restartNumberingAfterBreak="0">
    <w:nsid w:val="73F54E42"/>
    <w:multiLevelType w:val="hybridMultilevel"/>
    <w:tmpl w:val="E594E8AE"/>
    <w:lvl w:ilvl="0" w:tplc="AE72CFF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75B44E7E"/>
    <w:multiLevelType w:val="hybridMultilevel"/>
    <w:tmpl w:val="D6B8F7F0"/>
    <w:lvl w:ilvl="0" w:tplc="EFD2CDA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762362D2"/>
    <w:multiLevelType w:val="singleLevel"/>
    <w:tmpl w:val="A712E140"/>
    <w:lvl w:ilvl="0">
      <w:start w:val="1"/>
      <w:numFmt w:val="decimal"/>
      <w:lvlText w:val="%1."/>
      <w:lvlJc w:val="left"/>
      <w:pPr>
        <w:tabs>
          <w:tab w:val="num" w:pos="360"/>
        </w:tabs>
        <w:ind w:left="360" w:hanging="360"/>
      </w:pPr>
    </w:lvl>
  </w:abstractNum>
  <w:abstractNum w:abstractNumId="212" w15:restartNumberingAfterBreak="0">
    <w:nsid w:val="76601FD7"/>
    <w:multiLevelType w:val="singleLevel"/>
    <w:tmpl w:val="A712E140"/>
    <w:lvl w:ilvl="0">
      <w:start w:val="1"/>
      <w:numFmt w:val="decimal"/>
      <w:lvlText w:val="%1."/>
      <w:lvlJc w:val="left"/>
      <w:pPr>
        <w:tabs>
          <w:tab w:val="num" w:pos="360"/>
        </w:tabs>
        <w:ind w:left="360" w:hanging="360"/>
      </w:pPr>
    </w:lvl>
  </w:abstractNum>
  <w:abstractNum w:abstractNumId="213" w15:restartNumberingAfterBreak="0">
    <w:nsid w:val="76A324C4"/>
    <w:multiLevelType w:val="hybridMultilevel"/>
    <w:tmpl w:val="73E225D0"/>
    <w:lvl w:ilvl="0" w:tplc="99A85DE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77CB718D"/>
    <w:multiLevelType w:val="singleLevel"/>
    <w:tmpl w:val="0409000F"/>
    <w:lvl w:ilvl="0">
      <w:start w:val="1"/>
      <w:numFmt w:val="decimal"/>
      <w:lvlText w:val="%1."/>
      <w:lvlJc w:val="left"/>
      <w:pPr>
        <w:tabs>
          <w:tab w:val="num" w:pos="360"/>
        </w:tabs>
        <w:ind w:left="360" w:hanging="360"/>
      </w:pPr>
    </w:lvl>
  </w:abstractNum>
  <w:abstractNum w:abstractNumId="215" w15:restartNumberingAfterBreak="0">
    <w:nsid w:val="78297D0E"/>
    <w:multiLevelType w:val="singleLevel"/>
    <w:tmpl w:val="A712E140"/>
    <w:lvl w:ilvl="0">
      <w:start w:val="1"/>
      <w:numFmt w:val="decimal"/>
      <w:lvlText w:val="%1."/>
      <w:lvlJc w:val="left"/>
      <w:pPr>
        <w:tabs>
          <w:tab w:val="num" w:pos="360"/>
        </w:tabs>
        <w:ind w:left="360" w:hanging="360"/>
      </w:pPr>
    </w:lvl>
  </w:abstractNum>
  <w:abstractNum w:abstractNumId="216" w15:restartNumberingAfterBreak="0">
    <w:nsid w:val="783E21FD"/>
    <w:multiLevelType w:val="hybridMultilevel"/>
    <w:tmpl w:val="4A5E753C"/>
    <w:lvl w:ilvl="0" w:tplc="730286FA">
      <w:start w:val="1"/>
      <w:numFmt w:val="decimal"/>
      <w:lvlText w:val="%1."/>
      <w:lvlJc w:val="left"/>
      <w:pPr>
        <w:tabs>
          <w:tab w:val="num" w:pos="360"/>
        </w:tabs>
        <w:ind w:left="360" w:hanging="360"/>
      </w:pPr>
    </w:lvl>
    <w:lvl w:ilvl="1" w:tplc="A0A21430" w:tentative="1">
      <w:start w:val="1"/>
      <w:numFmt w:val="lowerLetter"/>
      <w:lvlText w:val="%2."/>
      <w:lvlJc w:val="left"/>
      <w:pPr>
        <w:tabs>
          <w:tab w:val="num" w:pos="1440"/>
        </w:tabs>
        <w:ind w:left="1440" w:hanging="360"/>
      </w:pPr>
    </w:lvl>
    <w:lvl w:ilvl="2" w:tplc="EE9C86A2" w:tentative="1">
      <w:start w:val="1"/>
      <w:numFmt w:val="lowerRoman"/>
      <w:lvlText w:val="%3."/>
      <w:lvlJc w:val="right"/>
      <w:pPr>
        <w:tabs>
          <w:tab w:val="num" w:pos="2160"/>
        </w:tabs>
        <w:ind w:left="2160" w:hanging="180"/>
      </w:pPr>
    </w:lvl>
    <w:lvl w:ilvl="3" w:tplc="73F63BF0" w:tentative="1">
      <w:start w:val="1"/>
      <w:numFmt w:val="decimal"/>
      <w:lvlText w:val="%4."/>
      <w:lvlJc w:val="left"/>
      <w:pPr>
        <w:tabs>
          <w:tab w:val="num" w:pos="2880"/>
        </w:tabs>
        <w:ind w:left="2880" w:hanging="360"/>
      </w:pPr>
    </w:lvl>
    <w:lvl w:ilvl="4" w:tplc="C22EFDBE" w:tentative="1">
      <w:start w:val="1"/>
      <w:numFmt w:val="lowerLetter"/>
      <w:lvlText w:val="%5."/>
      <w:lvlJc w:val="left"/>
      <w:pPr>
        <w:tabs>
          <w:tab w:val="num" w:pos="3600"/>
        </w:tabs>
        <w:ind w:left="3600" w:hanging="360"/>
      </w:pPr>
    </w:lvl>
    <w:lvl w:ilvl="5" w:tplc="05747776" w:tentative="1">
      <w:start w:val="1"/>
      <w:numFmt w:val="lowerRoman"/>
      <w:lvlText w:val="%6."/>
      <w:lvlJc w:val="right"/>
      <w:pPr>
        <w:tabs>
          <w:tab w:val="num" w:pos="4320"/>
        </w:tabs>
        <w:ind w:left="4320" w:hanging="180"/>
      </w:pPr>
    </w:lvl>
    <w:lvl w:ilvl="6" w:tplc="56CE7E7E" w:tentative="1">
      <w:start w:val="1"/>
      <w:numFmt w:val="decimal"/>
      <w:lvlText w:val="%7."/>
      <w:lvlJc w:val="left"/>
      <w:pPr>
        <w:tabs>
          <w:tab w:val="num" w:pos="5040"/>
        </w:tabs>
        <w:ind w:left="5040" w:hanging="360"/>
      </w:pPr>
    </w:lvl>
    <w:lvl w:ilvl="7" w:tplc="313EA8CC" w:tentative="1">
      <w:start w:val="1"/>
      <w:numFmt w:val="lowerLetter"/>
      <w:lvlText w:val="%8."/>
      <w:lvlJc w:val="left"/>
      <w:pPr>
        <w:tabs>
          <w:tab w:val="num" w:pos="5760"/>
        </w:tabs>
        <w:ind w:left="5760" w:hanging="360"/>
      </w:pPr>
    </w:lvl>
    <w:lvl w:ilvl="8" w:tplc="40AA0A28" w:tentative="1">
      <w:start w:val="1"/>
      <w:numFmt w:val="lowerRoman"/>
      <w:lvlText w:val="%9."/>
      <w:lvlJc w:val="right"/>
      <w:pPr>
        <w:tabs>
          <w:tab w:val="num" w:pos="6480"/>
        </w:tabs>
        <w:ind w:left="6480" w:hanging="180"/>
      </w:pPr>
    </w:lvl>
  </w:abstractNum>
  <w:abstractNum w:abstractNumId="217" w15:restartNumberingAfterBreak="0">
    <w:nsid w:val="78605950"/>
    <w:multiLevelType w:val="hybridMultilevel"/>
    <w:tmpl w:val="2504674C"/>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8" w15:restartNumberingAfterBreak="0">
    <w:nsid w:val="78D856DA"/>
    <w:multiLevelType w:val="singleLevel"/>
    <w:tmpl w:val="A712E140"/>
    <w:lvl w:ilvl="0">
      <w:start w:val="1"/>
      <w:numFmt w:val="decimal"/>
      <w:lvlText w:val="%1."/>
      <w:lvlJc w:val="left"/>
      <w:pPr>
        <w:tabs>
          <w:tab w:val="num" w:pos="360"/>
        </w:tabs>
        <w:ind w:left="360" w:hanging="360"/>
      </w:pPr>
    </w:lvl>
  </w:abstractNum>
  <w:abstractNum w:abstractNumId="219" w15:restartNumberingAfterBreak="0">
    <w:nsid w:val="79157A0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0" w15:restartNumberingAfterBreak="0">
    <w:nsid w:val="798E16DB"/>
    <w:multiLevelType w:val="hybridMultilevel"/>
    <w:tmpl w:val="FFBC671E"/>
    <w:lvl w:ilvl="0" w:tplc="A712E140">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1" w15:restartNumberingAfterBreak="0">
    <w:nsid w:val="79D7088B"/>
    <w:multiLevelType w:val="singleLevel"/>
    <w:tmpl w:val="A712E140"/>
    <w:lvl w:ilvl="0">
      <w:start w:val="1"/>
      <w:numFmt w:val="decimal"/>
      <w:lvlText w:val="%1."/>
      <w:lvlJc w:val="left"/>
      <w:pPr>
        <w:tabs>
          <w:tab w:val="num" w:pos="360"/>
        </w:tabs>
        <w:ind w:left="360" w:hanging="360"/>
      </w:pPr>
    </w:lvl>
  </w:abstractNum>
  <w:abstractNum w:abstractNumId="222" w15:restartNumberingAfterBreak="0">
    <w:nsid w:val="7A5322F4"/>
    <w:multiLevelType w:val="singleLevel"/>
    <w:tmpl w:val="A712E140"/>
    <w:lvl w:ilvl="0">
      <w:start w:val="1"/>
      <w:numFmt w:val="decimal"/>
      <w:lvlText w:val="%1."/>
      <w:lvlJc w:val="left"/>
      <w:pPr>
        <w:tabs>
          <w:tab w:val="num" w:pos="360"/>
        </w:tabs>
        <w:ind w:left="360" w:hanging="360"/>
      </w:pPr>
    </w:lvl>
  </w:abstractNum>
  <w:abstractNum w:abstractNumId="223" w15:restartNumberingAfterBreak="0">
    <w:nsid w:val="7B22271A"/>
    <w:multiLevelType w:val="singleLevel"/>
    <w:tmpl w:val="A712E140"/>
    <w:lvl w:ilvl="0">
      <w:start w:val="1"/>
      <w:numFmt w:val="decimal"/>
      <w:lvlText w:val="%1."/>
      <w:lvlJc w:val="left"/>
      <w:pPr>
        <w:tabs>
          <w:tab w:val="num" w:pos="360"/>
        </w:tabs>
        <w:ind w:left="360" w:hanging="360"/>
      </w:pPr>
    </w:lvl>
  </w:abstractNum>
  <w:abstractNum w:abstractNumId="224" w15:restartNumberingAfterBreak="0">
    <w:nsid w:val="7B31490B"/>
    <w:multiLevelType w:val="singleLevel"/>
    <w:tmpl w:val="0409000F"/>
    <w:lvl w:ilvl="0">
      <w:start w:val="1"/>
      <w:numFmt w:val="decimal"/>
      <w:lvlText w:val="%1."/>
      <w:lvlJc w:val="left"/>
      <w:pPr>
        <w:tabs>
          <w:tab w:val="num" w:pos="360"/>
        </w:tabs>
        <w:ind w:left="360" w:hanging="360"/>
      </w:pPr>
    </w:lvl>
  </w:abstractNum>
  <w:abstractNum w:abstractNumId="225" w15:restartNumberingAfterBreak="0">
    <w:nsid w:val="7BAA7630"/>
    <w:multiLevelType w:val="singleLevel"/>
    <w:tmpl w:val="A712E140"/>
    <w:lvl w:ilvl="0">
      <w:start w:val="1"/>
      <w:numFmt w:val="decimal"/>
      <w:lvlText w:val="%1."/>
      <w:lvlJc w:val="left"/>
      <w:pPr>
        <w:tabs>
          <w:tab w:val="num" w:pos="360"/>
        </w:tabs>
        <w:ind w:left="360" w:hanging="360"/>
      </w:pPr>
    </w:lvl>
  </w:abstractNum>
  <w:abstractNum w:abstractNumId="226" w15:restartNumberingAfterBreak="0">
    <w:nsid w:val="7BE37E04"/>
    <w:multiLevelType w:val="hybridMultilevel"/>
    <w:tmpl w:val="5CFCBF7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7" w15:restartNumberingAfterBreak="0">
    <w:nsid w:val="7C407A15"/>
    <w:multiLevelType w:val="hybridMultilevel"/>
    <w:tmpl w:val="9DD09C34"/>
    <w:lvl w:ilvl="0" w:tplc="A4B4FC98">
      <w:start w:val="1"/>
      <w:numFmt w:val="decimal"/>
      <w:lvlText w:val="%1."/>
      <w:lvlJc w:val="left"/>
      <w:pPr>
        <w:tabs>
          <w:tab w:val="num" w:pos="360"/>
        </w:tabs>
        <w:ind w:left="360" w:hanging="360"/>
      </w:pPr>
    </w:lvl>
    <w:lvl w:ilvl="1" w:tplc="1AA6CEE4" w:tentative="1">
      <w:start w:val="1"/>
      <w:numFmt w:val="lowerLetter"/>
      <w:lvlText w:val="%2."/>
      <w:lvlJc w:val="left"/>
      <w:pPr>
        <w:tabs>
          <w:tab w:val="num" w:pos="1440"/>
        </w:tabs>
        <w:ind w:left="1440" w:hanging="360"/>
      </w:pPr>
    </w:lvl>
    <w:lvl w:ilvl="2" w:tplc="88721B08" w:tentative="1">
      <w:start w:val="1"/>
      <w:numFmt w:val="lowerRoman"/>
      <w:lvlText w:val="%3."/>
      <w:lvlJc w:val="right"/>
      <w:pPr>
        <w:tabs>
          <w:tab w:val="num" w:pos="2160"/>
        </w:tabs>
        <w:ind w:left="2160" w:hanging="180"/>
      </w:pPr>
    </w:lvl>
    <w:lvl w:ilvl="3" w:tplc="54B4EF46" w:tentative="1">
      <w:start w:val="1"/>
      <w:numFmt w:val="decimal"/>
      <w:lvlText w:val="%4."/>
      <w:lvlJc w:val="left"/>
      <w:pPr>
        <w:tabs>
          <w:tab w:val="num" w:pos="2880"/>
        </w:tabs>
        <w:ind w:left="2880" w:hanging="360"/>
      </w:pPr>
    </w:lvl>
    <w:lvl w:ilvl="4" w:tplc="FE5E0D10" w:tentative="1">
      <w:start w:val="1"/>
      <w:numFmt w:val="lowerLetter"/>
      <w:lvlText w:val="%5."/>
      <w:lvlJc w:val="left"/>
      <w:pPr>
        <w:tabs>
          <w:tab w:val="num" w:pos="3600"/>
        </w:tabs>
        <w:ind w:left="3600" w:hanging="360"/>
      </w:pPr>
    </w:lvl>
    <w:lvl w:ilvl="5" w:tplc="762CE334" w:tentative="1">
      <w:start w:val="1"/>
      <w:numFmt w:val="lowerRoman"/>
      <w:lvlText w:val="%6."/>
      <w:lvlJc w:val="right"/>
      <w:pPr>
        <w:tabs>
          <w:tab w:val="num" w:pos="4320"/>
        </w:tabs>
        <w:ind w:left="4320" w:hanging="180"/>
      </w:pPr>
    </w:lvl>
    <w:lvl w:ilvl="6" w:tplc="02EA11AA" w:tentative="1">
      <w:start w:val="1"/>
      <w:numFmt w:val="decimal"/>
      <w:lvlText w:val="%7."/>
      <w:lvlJc w:val="left"/>
      <w:pPr>
        <w:tabs>
          <w:tab w:val="num" w:pos="5040"/>
        </w:tabs>
        <w:ind w:left="5040" w:hanging="360"/>
      </w:pPr>
    </w:lvl>
    <w:lvl w:ilvl="7" w:tplc="F716CDFC" w:tentative="1">
      <w:start w:val="1"/>
      <w:numFmt w:val="lowerLetter"/>
      <w:lvlText w:val="%8."/>
      <w:lvlJc w:val="left"/>
      <w:pPr>
        <w:tabs>
          <w:tab w:val="num" w:pos="5760"/>
        </w:tabs>
        <w:ind w:left="5760" w:hanging="360"/>
      </w:pPr>
    </w:lvl>
    <w:lvl w:ilvl="8" w:tplc="C792E508" w:tentative="1">
      <w:start w:val="1"/>
      <w:numFmt w:val="lowerRoman"/>
      <w:lvlText w:val="%9."/>
      <w:lvlJc w:val="right"/>
      <w:pPr>
        <w:tabs>
          <w:tab w:val="num" w:pos="6480"/>
        </w:tabs>
        <w:ind w:left="6480" w:hanging="180"/>
      </w:pPr>
    </w:lvl>
  </w:abstractNum>
  <w:abstractNum w:abstractNumId="228" w15:restartNumberingAfterBreak="0">
    <w:nsid w:val="7E9733CB"/>
    <w:multiLevelType w:val="singleLevel"/>
    <w:tmpl w:val="0409000F"/>
    <w:lvl w:ilvl="0">
      <w:start w:val="1"/>
      <w:numFmt w:val="decimal"/>
      <w:lvlText w:val="%1."/>
      <w:lvlJc w:val="left"/>
      <w:pPr>
        <w:tabs>
          <w:tab w:val="num" w:pos="360"/>
        </w:tabs>
        <w:ind w:left="360" w:hanging="360"/>
      </w:pPr>
    </w:lvl>
  </w:abstractNum>
  <w:abstractNum w:abstractNumId="229" w15:restartNumberingAfterBreak="0">
    <w:nsid w:val="7EA3097A"/>
    <w:multiLevelType w:val="hybridMultilevel"/>
    <w:tmpl w:val="98906AC8"/>
    <w:lvl w:ilvl="0" w:tplc="2D30FFEE">
      <w:start w:val="1"/>
      <w:numFmt w:val="decimal"/>
      <w:lvlText w:val="%1."/>
      <w:lvlJc w:val="left"/>
      <w:pPr>
        <w:tabs>
          <w:tab w:val="num" w:pos="360"/>
        </w:tabs>
        <w:ind w:left="360" w:hanging="360"/>
      </w:pPr>
    </w:lvl>
    <w:lvl w:ilvl="1" w:tplc="D532694C" w:tentative="1">
      <w:start w:val="1"/>
      <w:numFmt w:val="lowerLetter"/>
      <w:lvlText w:val="%2."/>
      <w:lvlJc w:val="left"/>
      <w:pPr>
        <w:tabs>
          <w:tab w:val="num" w:pos="1440"/>
        </w:tabs>
        <w:ind w:left="1440" w:hanging="360"/>
      </w:pPr>
    </w:lvl>
    <w:lvl w:ilvl="2" w:tplc="F718130C" w:tentative="1">
      <w:start w:val="1"/>
      <w:numFmt w:val="lowerRoman"/>
      <w:lvlText w:val="%3."/>
      <w:lvlJc w:val="right"/>
      <w:pPr>
        <w:tabs>
          <w:tab w:val="num" w:pos="2160"/>
        </w:tabs>
        <w:ind w:left="2160" w:hanging="180"/>
      </w:pPr>
    </w:lvl>
    <w:lvl w:ilvl="3" w:tplc="2DF0D050" w:tentative="1">
      <w:start w:val="1"/>
      <w:numFmt w:val="decimal"/>
      <w:lvlText w:val="%4."/>
      <w:lvlJc w:val="left"/>
      <w:pPr>
        <w:tabs>
          <w:tab w:val="num" w:pos="2880"/>
        </w:tabs>
        <w:ind w:left="2880" w:hanging="360"/>
      </w:pPr>
    </w:lvl>
    <w:lvl w:ilvl="4" w:tplc="1772F602" w:tentative="1">
      <w:start w:val="1"/>
      <w:numFmt w:val="lowerLetter"/>
      <w:lvlText w:val="%5."/>
      <w:lvlJc w:val="left"/>
      <w:pPr>
        <w:tabs>
          <w:tab w:val="num" w:pos="3600"/>
        </w:tabs>
        <w:ind w:left="3600" w:hanging="360"/>
      </w:pPr>
    </w:lvl>
    <w:lvl w:ilvl="5" w:tplc="3064D7CC" w:tentative="1">
      <w:start w:val="1"/>
      <w:numFmt w:val="lowerRoman"/>
      <w:lvlText w:val="%6."/>
      <w:lvlJc w:val="right"/>
      <w:pPr>
        <w:tabs>
          <w:tab w:val="num" w:pos="4320"/>
        </w:tabs>
        <w:ind w:left="4320" w:hanging="180"/>
      </w:pPr>
    </w:lvl>
    <w:lvl w:ilvl="6" w:tplc="2670E5D6" w:tentative="1">
      <w:start w:val="1"/>
      <w:numFmt w:val="decimal"/>
      <w:lvlText w:val="%7."/>
      <w:lvlJc w:val="left"/>
      <w:pPr>
        <w:tabs>
          <w:tab w:val="num" w:pos="5040"/>
        </w:tabs>
        <w:ind w:left="5040" w:hanging="360"/>
      </w:pPr>
    </w:lvl>
    <w:lvl w:ilvl="7" w:tplc="C46C0290" w:tentative="1">
      <w:start w:val="1"/>
      <w:numFmt w:val="lowerLetter"/>
      <w:lvlText w:val="%8."/>
      <w:lvlJc w:val="left"/>
      <w:pPr>
        <w:tabs>
          <w:tab w:val="num" w:pos="5760"/>
        </w:tabs>
        <w:ind w:left="5760" w:hanging="360"/>
      </w:pPr>
    </w:lvl>
    <w:lvl w:ilvl="8" w:tplc="B1DE470C" w:tentative="1">
      <w:start w:val="1"/>
      <w:numFmt w:val="lowerRoman"/>
      <w:lvlText w:val="%9."/>
      <w:lvlJc w:val="right"/>
      <w:pPr>
        <w:tabs>
          <w:tab w:val="num" w:pos="6480"/>
        </w:tabs>
        <w:ind w:left="6480" w:hanging="180"/>
      </w:pPr>
    </w:lvl>
  </w:abstractNum>
  <w:num w:numId="1">
    <w:abstractNumId w:val="223"/>
  </w:num>
  <w:num w:numId="2">
    <w:abstractNumId w:val="0"/>
    <w:lvlOverride w:ilvl="0">
      <w:lvl w:ilvl="0">
        <w:start w:val="1"/>
        <w:numFmt w:val="bullet"/>
        <w:lvlText w:val=""/>
        <w:legacy w:legacy="1" w:legacySpace="0" w:legacyIndent="432"/>
        <w:lvlJc w:val="left"/>
        <w:pPr>
          <w:ind w:left="2592" w:hanging="432"/>
        </w:pPr>
        <w:rPr>
          <w:rFonts w:ascii="Symbol" w:hAnsi="Symbol" w:hint="default"/>
        </w:rPr>
      </w:lvl>
    </w:lvlOverride>
  </w:num>
  <w:num w:numId="3">
    <w:abstractNumId w:val="112"/>
  </w:num>
  <w:num w:numId="4">
    <w:abstractNumId w:val="160"/>
  </w:num>
  <w:num w:numId="5">
    <w:abstractNumId w:val="59"/>
  </w:num>
  <w:num w:numId="6">
    <w:abstractNumId w:val="81"/>
  </w:num>
  <w:num w:numId="7">
    <w:abstractNumId w:val="51"/>
  </w:num>
  <w:num w:numId="8">
    <w:abstractNumId w:val="42"/>
  </w:num>
  <w:num w:numId="9">
    <w:abstractNumId w:val="137"/>
  </w:num>
  <w:num w:numId="10">
    <w:abstractNumId w:val="49"/>
  </w:num>
  <w:num w:numId="11">
    <w:abstractNumId w:val="29"/>
  </w:num>
  <w:num w:numId="12">
    <w:abstractNumId w:val="39"/>
  </w:num>
  <w:num w:numId="13">
    <w:abstractNumId w:val="41"/>
  </w:num>
  <w:num w:numId="14">
    <w:abstractNumId w:val="140"/>
  </w:num>
  <w:num w:numId="15">
    <w:abstractNumId w:val="219"/>
  </w:num>
  <w:num w:numId="16">
    <w:abstractNumId w:val="22"/>
  </w:num>
  <w:num w:numId="17">
    <w:abstractNumId w:val="95"/>
  </w:num>
  <w:num w:numId="18">
    <w:abstractNumId w:val="203"/>
  </w:num>
  <w:num w:numId="19">
    <w:abstractNumId w:val="224"/>
  </w:num>
  <w:num w:numId="20">
    <w:abstractNumId w:val="214"/>
  </w:num>
  <w:num w:numId="21">
    <w:abstractNumId w:val="134"/>
  </w:num>
  <w:num w:numId="22">
    <w:abstractNumId w:val="68"/>
  </w:num>
  <w:num w:numId="23">
    <w:abstractNumId w:val="164"/>
  </w:num>
  <w:num w:numId="24">
    <w:abstractNumId w:val="91"/>
  </w:num>
  <w:num w:numId="25">
    <w:abstractNumId w:val="153"/>
  </w:num>
  <w:num w:numId="26">
    <w:abstractNumId w:val="113"/>
  </w:num>
  <w:num w:numId="27">
    <w:abstractNumId w:val="158"/>
  </w:num>
  <w:num w:numId="28">
    <w:abstractNumId w:val="156"/>
  </w:num>
  <w:num w:numId="29">
    <w:abstractNumId w:val="146"/>
  </w:num>
  <w:num w:numId="30">
    <w:abstractNumId w:val="53"/>
  </w:num>
  <w:num w:numId="31">
    <w:abstractNumId w:val="98"/>
  </w:num>
  <w:num w:numId="32">
    <w:abstractNumId w:val="44"/>
  </w:num>
  <w:num w:numId="33">
    <w:abstractNumId w:val="47"/>
  </w:num>
  <w:num w:numId="34">
    <w:abstractNumId w:val="3"/>
  </w:num>
  <w:num w:numId="35">
    <w:abstractNumId w:val="4"/>
  </w:num>
  <w:num w:numId="36">
    <w:abstractNumId w:val="204"/>
  </w:num>
  <w:num w:numId="37">
    <w:abstractNumId w:val="50"/>
  </w:num>
  <w:num w:numId="38">
    <w:abstractNumId w:val="196"/>
  </w:num>
  <w:num w:numId="39">
    <w:abstractNumId w:val="54"/>
  </w:num>
  <w:num w:numId="40">
    <w:abstractNumId w:val="183"/>
  </w:num>
  <w:num w:numId="41">
    <w:abstractNumId w:val="200"/>
  </w:num>
  <w:num w:numId="42">
    <w:abstractNumId w:val="128"/>
  </w:num>
  <w:num w:numId="43">
    <w:abstractNumId w:val="143"/>
  </w:num>
  <w:num w:numId="44">
    <w:abstractNumId w:val="194"/>
  </w:num>
  <w:num w:numId="45">
    <w:abstractNumId w:val="132"/>
  </w:num>
  <w:num w:numId="46">
    <w:abstractNumId w:val="103"/>
  </w:num>
  <w:num w:numId="47">
    <w:abstractNumId w:val="188"/>
  </w:num>
  <w:num w:numId="48">
    <w:abstractNumId w:val="147"/>
  </w:num>
  <w:num w:numId="49">
    <w:abstractNumId w:val="58"/>
  </w:num>
  <w:num w:numId="50">
    <w:abstractNumId w:val="201"/>
  </w:num>
  <w:num w:numId="51">
    <w:abstractNumId w:val="88"/>
  </w:num>
  <w:num w:numId="52">
    <w:abstractNumId w:val="1"/>
  </w:num>
  <w:num w:numId="53">
    <w:abstractNumId w:val="76"/>
  </w:num>
  <w:num w:numId="54">
    <w:abstractNumId w:val="14"/>
  </w:num>
  <w:num w:numId="55">
    <w:abstractNumId w:val="181"/>
  </w:num>
  <w:num w:numId="56">
    <w:abstractNumId w:val="33"/>
  </w:num>
  <w:num w:numId="57">
    <w:abstractNumId w:val="63"/>
  </w:num>
  <w:num w:numId="58">
    <w:abstractNumId w:val="133"/>
  </w:num>
  <w:num w:numId="59">
    <w:abstractNumId w:val="100"/>
  </w:num>
  <w:num w:numId="60">
    <w:abstractNumId w:val="21"/>
  </w:num>
  <w:num w:numId="61">
    <w:abstractNumId w:val="139"/>
  </w:num>
  <w:num w:numId="62">
    <w:abstractNumId w:val="205"/>
  </w:num>
  <w:num w:numId="63">
    <w:abstractNumId w:val="176"/>
  </w:num>
  <w:num w:numId="64">
    <w:abstractNumId w:val="150"/>
  </w:num>
  <w:num w:numId="65">
    <w:abstractNumId w:val="19"/>
  </w:num>
  <w:num w:numId="66">
    <w:abstractNumId w:val="228"/>
  </w:num>
  <w:num w:numId="67">
    <w:abstractNumId w:val="56"/>
  </w:num>
  <w:num w:numId="68">
    <w:abstractNumId w:val="13"/>
  </w:num>
  <w:num w:numId="69">
    <w:abstractNumId w:val="73"/>
  </w:num>
  <w:num w:numId="70">
    <w:abstractNumId w:val="84"/>
  </w:num>
  <w:num w:numId="71">
    <w:abstractNumId w:val="17"/>
  </w:num>
  <w:num w:numId="72">
    <w:abstractNumId w:val="136"/>
  </w:num>
  <w:num w:numId="73">
    <w:abstractNumId w:val="78"/>
  </w:num>
  <w:num w:numId="74">
    <w:abstractNumId w:val="102"/>
  </w:num>
  <w:num w:numId="75">
    <w:abstractNumId w:val="149"/>
  </w:num>
  <w:num w:numId="76">
    <w:abstractNumId w:val="71"/>
  </w:num>
  <w:num w:numId="77">
    <w:abstractNumId w:val="124"/>
  </w:num>
  <w:num w:numId="78">
    <w:abstractNumId w:val="198"/>
  </w:num>
  <w:num w:numId="79">
    <w:abstractNumId w:val="70"/>
  </w:num>
  <w:num w:numId="80">
    <w:abstractNumId w:val="163"/>
  </w:num>
  <w:num w:numId="81">
    <w:abstractNumId w:val="211"/>
  </w:num>
  <w:num w:numId="82">
    <w:abstractNumId w:val="168"/>
  </w:num>
  <w:num w:numId="83">
    <w:abstractNumId w:val="126"/>
  </w:num>
  <w:num w:numId="84">
    <w:abstractNumId w:val="151"/>
  </w:num>
  <w:num w:numId="85">
    <w:abstractNumId w:val="85"/>
  </w:num>
  <w:num w:numId="86">
    <w:abstractNumId w:val="197"/>
  </w:num>
  <w:num w:numId="87">
    <w:abstractNumId w:val="24"/>
  </w:num>
  <w:num w:numId="88">
    <w:abstractNumId w:val="178"/>
  </w:num>
  <w:num w:numId="89">
    <w:abstractNumId w:val="142"/>
  </w:num>
  <w:num w:numId="90">
    <w:abstractNumId w:val="108"/>
  </w:num>
  <w:num w:numId="91">
    <w:abstractNumId w:val="222"/>
  </w:num>
  <w:num w:numId="92">
    <w:abstractNumId w:val="60"/>
  </w:num>
  <w:num w:numId="93">
    <w:abstractNumId w:val="96"/>
  </w:num>
  <w:num w:numId="94">
    <w:abstractNumId w:val="119"/>
  </w:num>
  <w:num w:numId="95">
    <w:abstractNumId w:val="67"/>
  </w:num>
  <w:num w:numId="96">
    <w:abstractNumId w:val="127"/>
  </w:num>
  <w:num w:numId="97">
    <w:abstractNumId w:val="110"/>
  </w:num>
  <w:num w:numId="98">
    <w:abstractNumId w:val="144"/>
  </w:num>
  <w:num w:numId="99">
    <w:abstractNumId w:val="36"/>
  </w:num>
  <w:num w:numId="100">
    <w:abstractNumId w:val="34"/>
  </w:num>
  <w:num w:numId="101">
    <w:abstractNumId w:val="40"/>
  </w:num>
  <w:num w:numId="102">
    <w:abstractNumId w:val="94"/>
  </w:num>
  <w:num w:numId="103">
    <w:abstractNumId w:val="69"/>
  </w:num>
  <w:num w:numId="104">
    <w:abstractNumId w:val="32"/>
  </w:num>
  <w:num w:numId="105">
    <w:abstractNumId w:val="38"/>
  </w:num>
  <w:num w:numId="106">
    <w:abstractNumId w:val="174"/>
  </w:num>
  <w:num w:numId="107">
    <w:abstractNumId w:val="82"/>
  </w:num>
  <w:num w:numId="108">
    <w:abstractNumId w:val="79"/>
  </w:num>
  <w:num w:numId="109">
    <w:abstractNumId w:val="208"/>
  </w:num>
  <w:num w:numId="110">
    <w:abstractNumId w:val="72"/>
  </w:num>
  <w:num w:numId="111">
    <w:abstractNumId w:val="159"/>
  </w:num>
  <w:num w:numId="112">
    <w:abstractNumId w:val="221"/>
  </w:num>
  <w:num w:numId="113">
    <w:abstractNumId w:val="212"/>
  </w:num>
  <w:num w:numId="114">
    <w:abstractNumId w:val="161"/>
  </w:num>
  <w:num w:numId="115">
    <w:abstractNumId w:val="154"/>
  </w:num>
  <w:num w:numId="116">
    <w:abstractNumId w:val="64"/>
  </w:num>
  <w:num w:numId="117">
    <w:abstractNumId w:val="6"/>
  </w:num>
  <w:num w:numId="118">
    <w:abstractNumId w:val="129"/>
  </w:num>
  <w:num w:numId="119">
    <w:abstractNumId w:val="118"/>
  </w:num>
  <w:num w:numId="120">
    <w:abstractNumId w:val="23"/>
  </w:num>
  <w:num w:numId="121">
    <w:abstractNumId w:val="190"/>
  </w:num>
  <w:num w:numId="122">
    <w:abstractNumId w:val="18"/>
  </w:num>
  <w:num w:numId="123">
    <w:abstractNumId w:val="131"/>
  </w:num>
  <w:num w:numId="124">
    <w:abstractNumId w:val="172"/>
  </w:num>
  <w:num w:numId="125">
    <w:abstractNumId w:val="206"/>
  </w:num>
  <w:num w:numId="126">
    <w:abstractNumId w:val="7"/>
  </w:num>
  <w:num w:numId="127">
    <w:abstractNumId w:val="101"/>
  </w:num>
  <w:num w:numId="128">
    <w:abstractNumId w:val="170"/>
  </w:num>
  <w:num w:numId="129">
    <w:abstractNumId w:val="191"/>
  </w:num>
  <w:num w:numId="130">
    <w:abstractNumId w:val="177"/>
  </w:num>
  <w:num w:numId="131">
    <w:abstractNumId w:val="28"/>
  </w:num>
  <w:num w:numId="132">
    <w:abstractNumId w:val="215"/>
  </w:num>
  <w:num w:numId="133">
    <w:abstractNumId w:val="148"/>
  </w:num>
  <w:num w:numId="134">
    <w:abstractNumId w:val="107"/>
  </w:num>
  <w:num w:numId="135">
    <w:abstractNumId w:val="125"/>
  </w:num>
  <w:num w:numId="136">
    <w:abstractNumId w:val="11"/>
  </w:num>
  <w:num w:numId="137">
    <w:abstractNumId w:val="157"/>
  </w:num>
  <w:num w:numId="138">
    <w:abstractNumId w:val="116"/>
  </w:num>
  <w:num w:numId="139">
    <w:abstractNumId w:val="225"/>
  </w:num>
  <w:num w:numId="140">
    <w:abstractNumId w:val="166"/>
  </w:num>
  <w:num w:numId="141">
    <w:abstractNumId w:val="155"/>
  </w:num>
  <w:num w:numId="142">
    <w:abstractNumId w:val="10"/>
  </w:num>
  <w:num w:numId="143">
    <w:abstractNumId w:val="99"/>
  </w:num>
  <w:num w:numId="144">
    <w:abstractNumId w:val="202"/>
  </w:num>
  <w:num w:numId="145">
    <w:abstractNumId w:val="122"/>
  </w:num>
  <w:num w:numId="146">
    <w:abstractNumId w:val="138"/>
  </w:num>
  <w:num w:numId="147">
    <w:abstractNumId w:val="175"/>
  </w:num>
  <w:num w:numId="148">
    <w:abstractNumId w:val="165"/>
  </w:num>
  <w:num w:numId="149">
    <w:abstractNumId w:val="111"/>
  </w:num>
  <w:num w:numId="150">
    <w:abstractNumId w:val="218"/>
  </w:num>
  <w:num w:numId="151">
    <w:abstractNumId w:val="87"/>
  </w:num>
  <w:num w:numId="152">
    <w:abstractNumId w:val="92"/>
  </w:num>
  <w:num w:numId="153">
    <w:abstractNumId w:val="192"/>
  </w:num>
  <w:num w:numId="154">
    <w:abstractNumId w:val="83"/>
  </w:num>
  <w:num w:numId="155">
    <w:abstractNumId w:val="195"/>
  </w:num>
  <w:num w:numId="156">
    <w:abstractNumId w:val="74"/>
  </w:num>
  <w:num w:numId="157">
    <w:abstractNumId w:val="169"/>
  </w:num>
  <w:num w:numId="158">
    <w:abstractNumId w:val="46"/>
  </w:num>
  <w:num w:numId="159">
    <w:abstractNumId w:val="171"/>
  </w:num>
  <w:num w:numId="160">
    <w:abstractNumId w:val="145"/>
  </w:num>
  <w:num w:numId="161">
    <w:abstractNumId w:val="15"/>
  </w:num>
  <w:num w:numId="162">
    <w:abstractNumId w:val="65"/>
  </w:num>
  <w:num w:numId="163">
    <w:abstractNumId w:val="9"/>
  </w:num>
  <w:num w:numId="164">
    <w:abstractNumId w:val="77"/>
  </w:num>
  <w:num w:numId="165">
    <w:abstractNumId w:val="27"/>
  </w:num>
  <w:num w:numId="166">
    <w:abstractNumId w:val="104"/>
  </w:num>
  <w:num w:numId="167">
    <w:abstractNumId w:val="62"/>
  </w:num>
  <w:num w:numId="168">
    <w:abstractNumId w:val="130"/>
  </w:num>
  <w:num w:numId="169">
    <w:abstractNumId w:val="16"/>
  </w:num>
  <w:num w:numId="170">
    <w:abstractNumId w:val="2"/>
  </w:num>
  <w:num w:numId="171">
    <w:abstractNumId w:val="123"/>
  </w:num>
  <w:num w:numId="172">
    <w:abstractNumId w:val="117"/>
  </w:num>
  <w:num w:numId="173">
    <w:abstractNumId w:val="173"/>
  </w:num>
  <w:num w:numId="174">
    <w:abstractNumId w:val="207"/>
  </w:num>
  <w:num w:numId="175">
    <w:abstractNumId w:val="93"/>
  </w:num>
  <w:num w:numId="176">
    <w:abstractNumId w:val="199"/>
  </w:num>
  <w:num w:numId="177">
    <w:abstractNumId w:val="61"/>
  </w:num>
  <w:num w:numId="178">
    <w:abstractNumId w:val="216"/>
  </w:num>
  <w:num w:numId="179">
    <w:abstractNumId w:val="12"/>
  </w:num>
  <w:num w:numId="180">
    <w:abstractNumId w:val="217"/>
  </w:num>
  <w:num w:numId="181">
    <w:abstractNumId w:val="227"/>
  </w:num>
  <w:num w:numId="182">
    <w:abstractNumId w:val="31"/>
  </w:num>
  <w:num w:numId="183">
    <w:abstractNumId w:val="229"/>
  </w:num>
  <w:num w:numId="184">
    <w:abstractNumId w:val="193"/>
  </w:num>
  <w:num w:numId="185">
    <w:abstractNumId w:val="152"/>
  </w:num>
  <w:num w:numId="186">
    <w:abstractNumId w:val="66"/>
  </w:num>
  <w:num w:numId="187">
    <w:abstractNumId w:val="220"/>
  </w:num>
  <w:num w:numId="188">
    <w:abstractNumId w:val="185"/>
  </w:num>
  <w:num w:numId="189">
    <w:abstractNumId w:val="114"/>
  </w:num>
  <w:num w:numId="190">
    <w:abstractNumId w:val="226"/>
  </w:num>
  <w:num w:numId="191">
    <w:abstractNumId w:val="186"/>
  </w:num>
  <w:num w:numId="192">
    <w:abstractNumId w:val="115"/>
  </w:num>
  <w:num w:numId="193">
    <w:abstractNumId w:val="180"/>
  </w:num>
  <w:num w:numId="194">
    <w:abstractNumId w:val="90"/>
  </w:num>
  <w:num w:numId="195">
    <w:abstractNumId w:val="55"/>
  </w:num>
  <w:num w:numId="196">
    <w:abstractNumId w:val="106"/>
  </w:num>
  <w:num w:numId="197">
    <w:abstractNumId w:val="86"/>
  </w:num>
  <w:num w:numId="198">
    <w:abstractNumId w:val="52"/>
  </w:num>
  <w:num w:numId="199">
    <w:abstractNumId w:val="189"/>
  </w:num>
  <w:num w:numId="200">
    <w:abstractNumId w:val="43"/>
  </w:num>
  <w:num w:numId="201">
    <w:abstractNumId w:val="97"/>
  </w:num>
  <w:num w:numId="202">
    <w:abstractNumId w:val="135"/>
  </w:num>
  <w:num w:numId="203">
    <w:abstractNumId w:val="48"/>
  </w:num>
  <w:num w:numId="204">
    <w:abstractNumId w:val="8"/>
  </w:num>
  <w:num w:numId="20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35"/>
  </w:num>
  <w:num w:numId="207">
    <w:abstractNumId w:val="179"/>
  </w:num>
  <w:num w:numId="208">
    <w:abstractNumId w:val="45"/>
  </w:num>
  <w:num w:numId="209">
    <w:abstractNumId w:val="37"/>
  </w:num>
  <w:num w:numId="210">
    <w:abstractNumId w:val="20"/>
  </w:num>
  <w:num w:numId="211">
    <w:abstractNumId w:val="167"/>
  </w:num>
  <w:num w:numId="212">
    <w:abstractNumId w:val="75"/>
  </w:num>
  <w:num w:numId="213">
    <w:abstractNumId w:val="25"/>
  </w:num>
  <w:num w:numId="214">
    <w:abstractNumId w:val="80"/>
  </w:num>
  <w:num w:numId="215">
    <w:abstractNumId w:val="109"/>
  </w:num>
  <w:num w:numId="216">
    <w:abstractNumId w:val="213"/>
  </w:num>
  <w:num w:numId="217">
    <w:abstractNumId w:val="209"/>
  </w:num>
  <w:num w:numId="218">
    <w:abstractNumId w:val="105"/>
  </w:num>
  <w:num w:numId="219">
    <w:abstractNumId w:val="162"/>
  </w:num>
  <w:num w:numId="220">
    <w:abstractNumId w:val="210"/>
  </w:num>
  <w:num w:numId="221">
    <w:abstractNumId w:val="141"/>
  </w:num>
  <w:num w:numId="222">
    <w:abstractNumId w:val="184"/>
  </w:num>
  <w:num w:numId="223">
    <w:abstractNumId w:val="121"/>
  </w:num>
  <w:num w:numId="224">
    <w:abstractNumId w:val="187"/>
  </w:num>
  <w:num w:numId="225">
    <w:abstractNumId w:val="5"/>
  </w:num>
  <w:num w:numId="226">
    <w:abstractNumId w:val="57"/>
  </w:num>
  <w:num w:numId="227">
    <w:abstractNumId w:val="120"/>
  </w:num>
  <w:num w:numId="228">
    <w:abstractNumId w:val="89"/>
  </w:num>
  <w:num w:numId="229">
    <w:abstractNumId w:val="26"/>
  </w:num>
  <w:num w:numId="230">
    <w:abstractNumId w:val="42"/>
  </w:num>
  <w:num w:numId="231">
    <w:abstractNumId w:val="30"/>
  </w:num>
  <w:num w:numId="232">
    <w:abstractNumId w:val="182"/>
  </w:num>
  <w:numIdMacAtCleanup w:val="22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akamura, John">
    <w15:presenceInfo w15:providerId="AD" w15:userId="S-1-5-21-760951544-638849496-926709054-563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7E14"/>
    <w:rsid w:val="0000134F"/>
    <w:rsid w:val="00001D24"/>
    <w:rsid w:val="0000312C"/>
    <w:rsid w:val="000036A7"/>
    <w:rsid w:val="0000443C"/>
    <w:rsid w:val="00004A8C"/>
    <w:rsid w:val="000069FE"/>
    <w:rsid w:val="00006D34"/>
    <w:rsid w:val="00007014"/>
    <w:rsid w:val="0000730E"/>
    <w:rsid w:val="000105D7"/>
    <w:rsid w:val="00012CEA"/>
    <w:rsid w:val="00012FC4"/>
    <w:rsid w:val="000138AC"/>
    <w:rsid w:val="00013A0F"/>
    <w:rsid w:val="00013C91"/>
    <w:rsid w:val="00015F6A"/>
    <w:rsid w:val="00016D61"/>
    <w:rsid w:val="00017839"/>
    <w:rsid w:val="000218E7"/>
    <w:rsid w:val="00026BE0"/>
    <w:rsid w:val="00026C7C"/>
    <w:rsid w:val="000303F2"/>
    <w:rsid w:val="0003146C"/>
    <w:rsid w:val="00034EA2"/>
    <w:rsid w:val="000370C2"/>
    <w:rsid w:val="00037DE5"/>
    <w:rsid w:val="00046041"/>
    <w:rsid w:val="00052ACA"/>
    <w:rsid w:val="00054A11"/>
    <w:rsid w:val="00056441"/>
    <w:rsid w:val="00057D10"/>
    <w:rsid w:val="000615EF"/>
    <w:rsid w:val="00063344"/>
    <w:rsid w:val="000666F0"/>
    <w:rsid w:val="00070369"/>
    <w:rsid w:val="000706FE"/>
    <w:rsid w:val="00071823"/>
    <w:rsid w:val="000758B5"/>
    <w:rsid w:val="00075ECD"/>
    <w:rsid w:val="0007613A"/>
    <w:rsid w:val="0007756F"/>
    <w:rsid w:val="00077F8E"/>
    <w:rsid w:val="000809E8"/>
    <w:rsid w:val="000856E6"/>
    <w:rsid w:val="00087EB6"/>
    <w:rsid w:val="000906D2"/>
    <w:rsid w:val="00093BA7"/>
    <w:rsid w:val="00094FB9"/>
    <w:rsid w:val="00095049"/>
    <w:rsid w:val="000A1819"/>
    <w:rsid w:val="000A1AAB"/>
    <w:rsid w:val="000A2CC2"/>
    <w:rsid w:val="000B2375"/>
    <w:rsid w:val="000B3C21"/>
    <w:rsid w:val="000B50CB"/>
    <w:rsid w:val="000C0791"/>
    <w:rsid w:val="000C0C1A"/>
    <w:rsid w:val="000C0D95"/>
    <w:rsid w:val="000C3E19"/>
    <w:rsid w:val="000C49E4"/>
    <w:rsid w:val="000C50FD"/>
    <w:rsid w:val="000C7645"/>
    <w:rsid w:val="000D0466"/>
    <w:rsid w:val="000D3C0F"/>
    <w:rsid w:val="000D427D"/>
    <w:rsid w:val="000D7183"/>
    <w:rsid w:val="000D7A81"/>
    <w:rsid w:val="000D7C84"/>
    <w:rsid w:val="000E02B6"/>
    <w:rsid w:val="000E1C57"/>
    <w:rsid w:val="000E2E4F"/>
    <w:rsid w:val="000E3890"/>
    <w:rsid w:val="000F0426"/>
    <w:rsid w:val="000F18ED"/>
    <w:rsid w:val="000F351C"/>
    <w:rsid w:val="000F3EC5"/>
    <w:rsid w:val="000F4AC3"/>
    <w:rsid w:val="000F5980"/>
    <w:rsid w:val="000F6E83"/>
    <w:rsid w:val="000F79AD"/>
    <w:rsid w:val="000F7C81"/>
    <w:rsid w:val="00102480"/>
    <w:rsid w:val="00102E00"/>
    <w:rsid w:val="00102EE9"/>
    <w:rsid w:val="00102F80"/>
    <w:rsid w:val="00105974"/>
    <w:rsid w:val="00106FFD"/>
    <w:rsid w:val="00112BF3"/>
    <w:rsid w:val="00113D75"/>
    <w:rsid w:val="00115224"/>
    <w:rsid w:val="001209B3"/>
    <w:rsid w:val="00125990"/>
    <w:rsid w:val="00126E7E"/>
    <w:rsid w:val="00127CC6"/>
    <w:rsid w:val="00127E87"/>
    <w:rsid w:val="00130699"/>
    <w:rsid w:val="001311F1"/>
    <w:rsid w:val="00135D71"/>
    <w:rsid w:val="001362A3"/>
    <w:rsid w:val="001417DB"/>
    <w:rsid w:val="00143282"/>
    <w:rsid w:val="00151350"/>
    <w:rsid w:val="00152F29"/>
    <w:rsid w:val="00154532"/>
    <w:rsid w:val="00154850"/>
    <w:rsid w:val="00160019"/>
    <w:rsid w:val="00161A48"/>
    <w:rsid w:val="001627CD"/>
    <w:rsid w:val="00162C30"/>
    <w:rsid w:val="00163793"/>
    <w:rsid w:val="00167DC8"/>
    <w:rsid w:val="001737DC"/>
    <w:rsid w:val="00176719"/>
    <w:rsid w:val="00184924"/>
    <w:rsid w:val="0019149D"/>
    <w:rsid w:val="00194682"/>
    <w:rsid w:val="00197303"/>
    <w:rsid w:val="001A1CFD"/>
    <w:rsid w:val="001A3500"/>
    <w:rsid w:val="001A3832"/>
    <w:rsid w:val="001A514F"/>
    <w:rsid w:val="001A5400"/>
    <w:rsid w:val="001A6889"/>
    <w:rsid w:val="001A7137"/>
    <w:rsid w:val="001B0BF4"/>
    <w:rsid w:val="001B1A8F"/>
    <w:rsid w:val="001B301D"/>
    <w:rsid w:val="001B3B2A"/>
    <w:rsid w:val="001B602D"/>
    <w:rsid w:val="001B7FDC"/>
    <w:rsid w:val="001C1849"/>
    <w:rsid w:val="001C2256"/>
    <w:rsid w:val="001C6CDE"/>
    <w:rsid w:val="001C6DD5"/>
    <w:rsid w:val="001E3308"/>
    <w:rsid w:val="001E3D18"/>
    <w:rsid w:val="001E5DDC"/>
    <w:rsid w:val="001E6627"/>
    <w:rsid w:val="001F4CBE"/>
    <w:rsid w:val="002010B1"/>
    <w:rsid w:val="00201CDB"/>
    <w:rsid w:val="00204E9C"/>
    <w:rsid w:val="00204FB6"/>
    <w:rsid w:val="00206534"/>
    <w:rsid w:val="00207C51"/>
    <w:rsid w:val="0021008C"/>
    <w:rsid w:val="0021482F"/>
    <w:rsid w:val="00214AAD"/>
    <w:rsid w:val="00215AC4"/>
    <w:rsid w:val="0021768E"/>
    <w:rsid w:val="00221092"/>
    <w:rsid w:val="002248A9"/>
    <w:rsid w:val="00230D58"/>
    <w:rsid w:val="00236301"/>
    <w:rsid w:val="00237929"/>
    <w:rsid w:val="002472ED"/>
    <w:rsid w:val="00250E07"/>
    <w:rsid w:val="00251457"/>
    <w:rsid w:val="00253E7E"/>
    <w:rsid w:val="00257E7C"/>
    <w:rsid w:val="00261141"/>
    <w:rsid w:val="002628B3"/>
    <w:rsid w:val="00262A74"/>
    <w:rsid w:val="002659E9"/>
    <w:rsid w:val="002711BE"/>
    <w:rsid w:val="00273C7D"/>
    <w:rsid w:val="00276C1E"/>
    <w:rsid w:val="00277937"/>
    <w:rsid w:val="00280848"/>
    <w:rsid w:val="00287610"/>
    <w:rsid w:val="00292171"/>
    <w:rsid w:val="00293458"/>
    <w:rsid w:val="00297775"/>
    <w:rsid w:val="002A0BA7"/>
    <w:rsid w:val="002A3E6B"/>
    <w:rsid w:val="002A4346"/>
    <w:rsid w:val="002A778D"/>
    <w:rsid w:val="002A7D2F"/>
    <w:rsid w:val="002B0BB2"/>
    <w:rsid w:val="002C0112"/>
    <w:rsid w:val="002C4021"/>
    <w:rsid w:val="002C43D5"/>
    <w:rsid w:val="002C4F91"/>
    <w:rsid w:val="002D1C1F"/>
    <w:rsid w:val="002D2D27"/>
    <w:rsid w:val="002D2E6D"/>
    <w:rsid w:val="002D3467"/>
    <w:rsid w:val="002E033C"/>
    <w:rsid w:val="002E19BD"/>
    <w:rsid w:val="002E3021"/>
    <w:rsid w:val="002E35FF"/>
    <w:rsid w:val="002E37E0"/>
    <w:rsid w:val="002F3AF0"/>
    <w:rsid w:val="002F4995"/>
    <w:rsid w:val="002F5F67"/>
    <w:rsid w:val="002F6384"/>
    <w:rsid w:val="002F6656"/>
    <w:rsid w:val="003009BA"/>
    <w:rsid w:val="00300B16"/>
    <w:rsid w:val="00300F14"/>
    <w:rsid w:val="003046BB"/>
    <w:rsid w:val="003053DF"/>
    <w:rsid w:val="00316EBD"/>
    <w:rsid w:val="003175A7"/>
    <w:rsid w:val="00321487"/>
    <w:rsid w:val="00322F6B"/>
    <w:rsid w:val="0032335A"/>
    <w:rsid w:val="00323D1A"/>
    <w:rsid w:val="003251CF"/>
    <w:rsid w:val="00325427"/>
    <w:rsid w:val="003256C4"/>
    <w:rsid w:val="00326BB5"/>
    <w:rsid w:val="0033229B"/>
    <w:rsid w:val="00333FA9"/>
    <w:rsid w:val="003358A5"/>
    <w:rsid w:val="00335BCA"/>
    <w:rsid w:val="00335DEF"/>
    <w:rsid w:val="0033708D"/>
    <w:rsid w:val="00342ACD"/>
    <w:rsid w:val="00342BEC"/>
    <w:rsid w:val="00343363"/>
    <w:rsid w:val="00346F91"/>
    <w:rsid w:val="00351B27"/>
    <w:rsid w:val="0035476F"/>
    <w:rsid w:val="00354D87"/>
    <w:rsid w:val="003566B4"/>
    <w:rsid w:val="003571F3"/>
    <w:rsid w:val="00357739"/>
    <w:rsid w:val="00361B18"/>
    <w:rsid w:val="00364784"/>
    <w:rsid w:val="00364C6E"/>
    <w:rsid w:val="00367687"/>
    <w:rsid w:val="003709E0"/>
    <w:rsid w:val="0037104E"/>
    <w:rsid w:val="0037492B"/>
    <w:rsid w:val="003754BC"/>
    <w:rsid w:val="00377999"/>
    <w:rsid w:val="0038194F"/>
    <w:rsid w:val="00392CAF"/>
    <w:rsid w:val="003940DD"/>
    <w:rsid w:val="00396B3A"/>
    <w:rsid w:val="003A1BFD"/>
    <w:rsid w:val="003A4756"/>
    <w:rsid w:val="003B5504"/>
    <w:rsid w:val="003C3055"/>
    <w:rsid w:val="003D1DB3"/>
    <w:rsid w:val="003D385A"/>
    <w:rsid w:val="003D7F45"/>
    <w:rsid w:val="003E5B8F"/>
    <w:rsid w:val="003F24E7"/>
    <w:rsid w:val="003F5F58"/>
    <w:rsid w:val="003F6C6F"/>
    <w:rsid w:val="00400D2D"/>
    <w:rsid w:val="00400EC5"/>
    <w:rsid w:val="00402D59"/>
    <w:rsid w:val="0040419F"/>
    <w:rsid w:val="00404216"/>
    <w:rsid w:val="00405366"/>
    <w:rsid w:val="004069B3"/>
    <w:rsid w:val="00407B9F"/>
    <w:rsid w:val="004124FB"/>
    <w:rsid w:val="004166F1"/>
    <w:rsid w:val="00417276"/>
    <w:rsid w:val="00422B27"/>
    <w:rsid w:val="00424749"/>
    <w:rsid w:val="0043396A"/>
    <w:rsid w:val="0043498E"/>
    <w:rsid w:val="00436556"/>
    <w:rsid w:val="00437D67"/>
    <w:rsid w:val="004406F1"/>
    <w:rsid w:val="004418BC"/>
    <w:rsid w:val="00441C61"/>
    <w:rsid w:val="00443423"/>
    <w:rsid w:val="00444B56"/>
    <w:rsid w:val="0044575D"/>
    <w:rsid w:val="00447D6A"/>
    <w:rsid w:val="004539F7"/>
    <w:rsid w:val="0045789C"/>
    <w:rsid w:val="00457CF8"/>
    <w:rsid w:val="00457F9B"/>
    <w:rsid w:val="00460E51"/>
    <w:rsid w:val="0046383A"/>
    <w:rsid w:val="00464C4A"/>
    <w:rsid w:val="00464DFB"/>
    <w:rsid w:val="00465BA9"/>
    <w:rsid w:val="004667A5"/>
    <w:rsid w:val="0047201A"/>
    <w:rsid w:val="00480055"/>
    <w:rsid w:val="00480884"/>
    <w:rsid w:val="00484491"/>
    <w:rsid w:val="00484CDD"/>
    <w:rsid w:val="00491104"/>
    <w:rsid w:val="00493F5A"/>
    <w:rsid w:val="00494F4D"/>
    <w:rsid w:val="0049566A"/>
    <w:rsid w:val="004957B5"/>
    <w:rsid w:val="0049629A"/>
    <w:rsid w:val="004A1169"/>
    <w:rsid w:val="004A2E5C"/>
    <w:rsid w:val="004A3648"/>
    <w:rsid w:val="004A4DEC"/>
    <w:rsid w:val="004A6064"/>
    <w:rsid w:val="004B040A"/>
    <w:rsid w:val="004B284D"/>
    <w:rsid w:val="004B2867"/>
    <w:rsid w:val="004B4337"/>
    <w:rsid w:val="004B78BD"/>
    <w:rsid w:val="004B7D57"/>
    <w:rsid w:val="004C1C13"/>
    <w:rsid w:val="004C41B5"/>
    <w:rsid w:val="004C5B80"/>
    <w:rsid w:val="004D0F73"/>
    <w:rsid w:val="004D40D2"/>
    <w:rsid w:val="004D750D"/>
    <w:rsid w:val="004E2CDF"/>
    <w:rsid w:val="004E38D1"/>
    <w:rsid w:val="004E4D20"/>
    <w:rsid w:val="004E6146"/>
    <w:rsid w:val="004E6E40"/>
    <w:rsid w:val="004F0EDF"/>
    <w:rsid w:val="004F66BF"/>
    <w:rsid w:val="004F69E7"/>
    <w:rsid w:val="00507FEB"/>
    <w:rsid w:val="00515D3F"/>
    <w:rsid w:val="00515ECA"/>
    <w:rsid w:val="00516739"/>
    <w:rsid w:val="005171B1"/>
    <w:rsid w:val="005203DC"/>
    <w:rsid w:val="00520AE7"/>
    <w:rsid w:val="00521DE8"/>
    <w:rsid w:val="00523F41"/>
    <w:rsid w:val="005246F4"/>
    <w:rsid w:val="005329FB"/>
    <w:rsid w:val="00532ACB"/>
    <w:rsid w:val="00534125"/>
    <w:rsid w:val="005403DF"/>
    <w:rsid w:val="00543807"/>
    <w:rsid w:val="00546776"/>
    <w:rsid w:val="00546FAF"/>
    <w:rsid w:val="00550EA7"/>
    <w:rsid w:val="00552356"/>
    <w:rsid w:val="00553CA7"/>
    <w:rsid w:val="00555566"/>
    <w:rsid w:val="00557A0D"/>
    <w:rsid w:val="00563224"/>
    <w:rsid w:val="00571338"/>
    <w:rsid w:val="00571D00"/>
    <w:rsid w:val="0057502E"/>
    <w:rsid w:val="00575FC8"/>
    <w:rsid w:val="00580B4A"/>
    <w:rsid w:val="0058217A"/>
    <w:rsid w:val="0058535E"/>
    <w:rsid w:val="00586208"/>
    <w:rsid w:val="00590714"/>
    <w:rsid w:val="00594601"/>
    <w:rsid w:val="00596458"/>
    <w:rsid w:val="00597C2D"/>
    <w:rsid w:val="005A0E9C"/>
    <w:rsid w:val="005A1B6F"/>
    <w:rsid w:val="005A20C0"/>
    <w:rsid w:val="005A2CA1"/>
    <w:rsid w:val="005A5744"/>
    <w:rsid w:val="005B2444"/>
    <w:rsid w:val="005B3A78"/>
    <w:rsid w:val="005B4630"/>
    <w:rsid w:val="005B5B74"/>
    <w:rsid w:val="005B7D77"/>
    <w:rsid w:val="005C07CF"/>
    <w:rsid w:val="005C21D3"/>
    <w:rsid w:val="005C235D"/>
    <w:rsid w:val="005C6AB7"/>
    <w:rsid w:val="005D1738"/>
    <w:rsid w:val="005D3527"/>
    <w:rsid w:val="005D4D56"/>
    <w:rsid w:val="005D6429"/>
    <w:rsid w:val="005E4150"/>
    <w:rsid w:val="005E7DCC"/>
    <w:rsid w:val="005F0518"/>
    <w:rsid w:val="005F0A94"/>
    <w:rsid w:val="005F1625"/>
    <w:rsid w:val="005F22C3"/>
    <w:rsid w:val="005F7F03"/>
    <w:rsid w:val="006040C2"/>
    <w:rsid w:val="00606476"/>
    <w:rsid w:val="00615A4A"/>
    <w:rsid w:val="00616ECE"/>
    <w:rsid w:val="00622D3C"/>
    <w:rsid w:val="00623ABE"/>
    <w:rsid w:val="00630E8F"/>
    <w:rsid w:val="00632C17"/>
    <w:rsid w:val="00635181"/>
    <w:rsid w:val="00635B8E"/>
    <w:rsid w:val="006360B0"/>
    <w:rsid w:val="00640EA4"/>
    <w:rsid w:val="006445A1"/>
    <w:rsid w:val="00650C69"/>
    <w:rsid w:val="00652711"/>
    <w:rsid w:val="00653797"/>
    <w:rsid w:val="00653862"/>
    <w:rsid w:val="00653ABC"/>
    <w:rsid w:val="00654093"/>
    <w:rsid w:val="00654DCD"/>
    <w:rsid w:val="00654E6C"/>
    <w:rsid w:val="006578C3"/>
    <w:rsid w:val="006606CF"/>
    <w:rsid w:val="00663229"/>
    <w:rsid w:val="00664C38"/>
    <w:rsid w:val="00665809"/>
    <w:rsid w:val="00666705"/>
    <w:rsid w:val="00671894"/>
    <w:rsid w:val="00673315"/>
    <w:rsid w:val="00673CC9"/>
    <w:rsid w:val="006742B7"/>
    <w:rsid w:val="00674F33"/>
    <w:rsid w:val="006802D9"/>
    <w:rsid w:val="00682519"/>
    <w:rsid w:val="00682DB9"/>
    <w:rsid w:val="00683BC8"/>
    <w:rsid w:val="00684506"/>
    <w:rsid w:val="0068763E"/>
    <w:rsid w:val="00695C92"/>
    <w:rsid w:val="006974E7"/>
    <w:rsid w:val="00697B06"/>
    <w:rsid w:val="006A3F84"/>
    <w:rsid w:val="006B14E3"/>
    <w:rsid w:val="006B22CC"/>
    <w:rsid w:val="006B574C"/>
    <w:rsid w:val="006B78F5"/>
    <w:rsid w:val="006C283C"/>
    <w:rsid w:val="006C2C78"/>
    <w:rsid w:val="006C418E"/>
    <w:rsid w:val="006C5B2F"/>
    <w:rsid w:val="006C72A5"/>
    <w:rsid w:val="006D0694"/>
    <w:rsid w:val="006D6332"/>
    <w:rsid w:val="006D7714"/>
    <w:rsid w:val="006E2480"/>
    <w:rsid w:val="006E3A91"/>
    <w:rsid w:val="006E5AF2"/>
    <w:rsid w:val="006E60D4"/>
    <w:rsid w:val="006E6665"/>
    <w:rsid w:val="006E6E67"/>
    <w:rsid w:val="006F0623"/>
    <w:rsid w:val="006F352E"/>
    <w:rsid w:val="006F427E"/>
    <w:rsid w:val="006F5191"/>
    <w:rsid w:val="006F5823"/>
    <w:rsid w:val="006F6907"/>
    <w:rsid w:val="006F7C16"/>
    <w:rsid w:val="0070057D"/>
    <w:rsid w:val="00706C27"/>
    <w:rsid w:val="007071CE"/>
    <w:rsid w:val="00711F7E"/>
    <w:rsid w:val="00714E23"/>
    <w:rsid w:val="0071587D"/>
    <w:rsid w:val="00720163"/>
    <w:rsid w:val="00720ED1"/>
    <w:rsid w:val="00721136"/>
    <w:rsid w:val="00721848"/>
    <w:rsid w:val="00722359"/>
    <w:rsid w:val="007251A5"/>
    <w:rsid w:val="00731C4F"/>
    <w:rsid w:val="0073216C"/>
    <w:rsid w:val="00734777"/>
    <w:rsid w:val="00737C87"/>
    <w:rsid w:val="00743198"/>
    <w:rsid w:val="00743888"/>
    <w:rsid w:val="0074388F"/>
    <w:rsid w:val="00744683"/>
    <w:rsid w:val="007456DE"/>
    <w:rsid w:val="00747776"/>
    <w:rsid w:val="00750E76"/>
    <w:rsid w:val="00751915"/>
    <w:rsid w:val="007534B0"/>
    <w:rsid w:val="00753EB0"/>
    <w:rsid w:val="007544A3"/>
    <w:rsid w:val="00761733"/>
    <w:rsid w:val="0076676E"/>
    <w:rsid w:val="0077223F"/>
    <w:rsid w:val="0077543F"/>
    <w:rsid w:val="00776C34"/>
    <w:rsid w:val="00777411"/>
    <w:rsid w:val="0078174E"/>
    <w:rsid w:val="00781C8B"/>
    <w:rsid w:val="00781DFB"/>
    <w:rsid w:val="00787492"/>
    <w:rsid w:val="00793195"/>
    <w:rsid w:val="007A1687"/>
    <w:rsid w:val="007A4B2A"/>
    <w:rsid w:val="007A4FA0"/>
    <w:rsid w:val="007B15C2"/>
    <w:rsid w:val="007B2073"/>
    <w:rsid w:val="007B229D"/>
    <w:rsid w:val="007B2DC0"/>
    <w:rsid w:val="007B3144"/>
    <w:rsid w:val="007B4D5C"/>
    <w:rsid w:val="007B68E2"/>
    <w:rsid w:val="007C1EA2"/>
    <w:rsid w:val="007C1EB6"/>
    <w:rsid w:val="007C3B9E"/>
    <w:rsid w:val="007C5975"/>
    <w:rsid w:val="007C5D52"/>
    <w:rsid w:val="007C6210"/>
    <w:rsid w:val="007C6FDC"/>
    <w:rsid w:val="007D001D"/>
    <w:rsid w:val="007D02A3"/>
    <w:rsid w:val="007D12F4"/>
    <w:rsid w:val="007D24B0"/>
    <w:rsid w:val="007D4653"/>
    <w:rsid w:val="007D4662"/>
    <w:rsid w:val="007D5579"/>
    <w:rsid w:val="007D6F3C"/>
    <w:rsid w:val="007D777F"/>
    <w:rsid w:val="007D7FA6"/>
    <w:rsid w:val="007E49C3"/>
    <w:rsid w:val="007E4F94"/>
    <w:rsid w:val="007E5651"/>
    <w:rsid w:val="007F0CD3"/>
    <w:rsid w:val="007F21F7"/>
    <w:rsid w:val="007F2878"/>
    <w:rsid w:val="007F3374"/>
    <w:rsid w:val="007F3FDC"/>
    <w:rsid w:val="007F4AA8"/>
    <w:rsid w:val="007F5895"/>
    <w:rsid w:val="007F654C"/>
    <w:rsid w:val="00814AB2"/>
    <w:rsid w:val="008173F8"/>
    <w:rsid w:val="008210D1"/>
    <w:rsid w:val="00822735"/>
    <w:rsid w:val="008229D1"/>
    <w:rsid w:val="00823992"/>
    <w:rsid w:val="00824C5A"/>
    <w:rsid w:val="008316DC"/>
    <w:rsid w:val="0083209F"/>
    <w:rsid w:val="008327A3"/>
    <w:rsid w:val="00832DC8"/>
    <w:rsid w:val="00832F00"/>
    <w:rsid w:val="00836578"/>
    <w:rsid w:val="00842D03"/>
    <w:rsid w:val="0084315E"/>
    <w:rsid w:val="00844268"/>
    <w:rsid w:val="008442F7"/>
    <w:rsid w:val="00845855"/>
    <w:rsid w:val="00846189"/>
    <w:rsid w:val="0085386C"/>
    <w:rsid w:val="008539C6"/>
    <w:rsid w:val="00854B75"/>
    <w:rsid w:val="0085723F"/>
    <w:rsid w:val="00862BED"/>
    <w:rsid w:val="008661D6"/>
    <w:rsid w:val="00870776"/>
    <w:rsid w:val="008747DE"/>
    <w:rsid w:val="00874947"/>
    <w:rsid w:val="00874E7E"/>
    <w:rsid w:val="008764DD"/>
    <w:rsid w:val="008766A0"/>
    <w:rsid w:val="008766C9"/>
    <w:rsid w:val="00876EFA"/>
    <w:rsid w:val="00881930"/>
    <w:rsid w:val="00885D81"/>
    <w:rsid w:val="00890C74"/>
    <w:rsid w:val="008912ED"/>
    <w:rsid w:val="00891CF0"/>
    <w:rsid w:val="008937F5"/>
    <w:rsid w:val="008943CF"/>
    <w:rsid w:val="00897928"/>
    <w:rsid w:val="008A0857"/>
    <w:rsid w:val="008A4CA3"/>
    <w:rsid w:val="008A5CEE"/>
    <w:rsid w:val="008A7BDD"/>
    <w:rsid w:val="008A7E9E"/>
    <w:rsid w:val="008B2DFB"/>
    <w:rsid w:val="008B5C6C"/>
    <w:rsid w:val="008B695C"/>
    <w:rsid w:val="008C491D"/>
    <w:rsid w:val="008C64A8"/>
    <w:rsid w:val="008D2137"/>
    <w:rsid w:val="008D52B5"/>
    <w:rsid w:val="008D55E0"/>
    <w:rsid w:val="008D7DC1"/>
    <w:rsid w:val="008E0F19"/>
    <w:rsid w:val="008E0F4D"/>
    <w:rsid w:val="008E1100"/>
    <w:rsid w:val="008E20D0"/>
    <w:rsid w:val="008E5868"/>
    <w:rsid w:val="008E66F2"/>
    <w:rsid w:val="008E7C21"/>
    <w:rsid w:val="008F3C73"/>
    <w:rsid w:val="008F3F37"/>
    <w:rsid w:val="008F3FA1"/>
    <w:rsid w:val="00900100"/>
    <w:rsid w:val="00910939"/>
    <w:rsid w:val="0091682D"/>
    <w:rsid w:val="00922AB8"/>
    <w:rsid w:val="00926159"/>
    <w:rsid w:val="009317A4"/>
    <w:rsid w:val="00933BFA"/>
    <w:rsid w:val="009368EC"/>
    <w:rsid w:val="00942081"/>
    <w:rsid w:val="009471FF"/>
    <w:rsid w:val="0094729D"/>
    <w:rsid w:val="00952B36"/>
    <w:rsid w:val="00956E27"/>
    <w:rsid w:val="009619D4"/>
    <w:rsid w:val="00961FE5"/>
    <w:rsid w:val="00967A90"/>
    <w:rsid w:val="0097117F"/>
    <w:rsid w:val="00973322"/>
    <w:rsid w:val="00973892"/>
    <w:rsid w:val="0097464F"/>
    <w:rsid w:val="00977D9C"/>
    <w:rsid w:val="00977E8F"/>
    <w:rsid w:val="00977ED2"/>
    <w:rsid w:val="0098126B"/>
    <w:rsid w:val="009812C6"/>
    <w:rsid w:val="00983514"/>
    <w:rsid w:val="0098375B"/>
    <w:rsid w:val="00983F28"/>
    <w:rsid w:val="00987182"/>
    <w:rsid w:val="0098737D"/>
    <w:rsid w:val="00992A32"/>
    <w:rsid w:val="00993945"/>
    <w:rsid w:val="00993F61"/>
    <w:rsid w:val="0099656D"/>
    <w:rsid w:val="00996587"/>
    <w:rsid w:val="009A3238"/>
    <w:rsid w:val="009A623C"/>
    <w:rsid w:val="009B0700"/>
    <w:rsid w:val="009B093F"/>
    <w:rsid w:val="009B42E3"/>
    <w:rsid w:val="009B4FF1"/>
    <w:rsid w:val="009B540A"/>
    <w:rsid w:val="009C0DC1"/>
    <w:rsid w:val="009C147E"/>
    <w:rsid w:val="009C2D10"/>
    <w:rsid w:val="009C497C"/>
    <w:rsid w:val="009C6F68"/>
    <w:rsid w:val="009D11B7"/>
    <w:rsid w:val="009D210E"/>
    <w:rsid w:val="009D4BC7"/>
    <w:rsid w:val="009D4D3F"/>
    <w:rsid w:val="009D4FAE"/>
    <w:rsid w:val="009D5BE4"/>
    <w:rsid w:val="009E0055"/>
    <w:rsid w:val="009E0A14"/>
    <w:rsid w:val="009E1B8D"/>
    <w:rsid w:val="009F14EF"/>
    <w:rsid w:val="009F20A6"/>
    <w:rsid w:val="009F4BBC"/>
    <w:rsid w:val="00A03F30"/>
    <w:rsid w:val="00A068C6"/>
    <w:rsid w:val="00A11F22"/>
    <w:rsid w:val="00A16DF1"/>
    <w:rsid w:val="00A17EE4"/>
    <w:rsid w:val="00A22EB8"/>
    <w:rsid w:val="00A23462"/>
    <w:rsid w:val="00A24051"/>
    <w:rsid w:val="00A26151"/>
    <w:rsid w:val="00A346A1"/>
    <w:rsid w:val="00A41DD6"/>
    <w:rsid w:val="00A43CE8"/>
    <w:rsid w:val="00A43D33"/>
    <w:rsid w:val="00A50240"/>
    <w:rsid w:val="00A5093A"/>
    <w:rsid w:val="00A51B2E"/>
    <w:rsid w:val="00A525A8"/>
    <w:rsid w:val="00A544C5"/>
    <w:rsid w:val="00A54682"/>
    <w:rsid w:val="00A56C19"/>
    <w:rsid w:val="00A621AA"/>
    <w:rsid w:val="00A67206"/>
    <w:rsid w:val="00A67E84"/>
    <w:rsid w:val="00A7045A"/>
    <w:rsid w:val="00A72C9A"/>
    <w:rsid w:val="00A7596C"/>
    <w:rsid w:val="00A772C6"/>
    <w:rsid w:val="00A813BC"/>
    <w:rsid w:val="00A81C1D"/>
    <w:rsid w:val="00A81C58"/>
    <w:rsid w:val="00A82694"/>
    <w:rsid w:val="00A828C9"/>
    <w:rsid w:val="00A84770"/>
    <w:rsid w:val="00A9534A"/>
    <w:rsid w:val="00A957A6"/>
    <w:rsid w:val="00A96993"/>
    <w:rsid w:val="00A977D4"/>
    <w:rsid w:val="00AA04E7"/>
    <w:rsid w:val="00AA11BF"/>
    <w:rsid w:val="00AA2329"/>
    <w:rsid w:val="00AA4EA1"/>
    <w:rsid w:val="00AB29EB"/>
    <w:rsid w:val="00AB30AF"/>
    <w:rsid w:val="00AB6F1F"/>
    <w:rsid w:val="00AB79A2"/>
    <w:rsid w:val="00AC2F82"/>
    <w:rsid w:val="00AC3C5C"/>
    <w:rsid w:val="00AD1029"/>
    <w:rsid w:val="00AD184F"/>
    <w:rsid w:val="00AD2DA0"/>
    <w:rsid w:val="00AD55EB"/>
    <w:rsid w:val="00AE0C19"/>
    <w:rsid w:val="00AE1BC7"/>
    <w:rsid w:val="00AE5122"/>
    <w:rsid w:val="00AE6156"/>
    <w:rsid w:val="00AF0259"/>
    <w:rsid w:val="00AF0813"/>
    <w:rsid w:val="00AF0A3D"/>
    <w:rsid w:val="00AF27F9"/>
    <w:rsid w:val="00AF4C41"/>
    <w:rsid w:val="00B031A2"/>
    <w:rsid w:val="00B044DF"/>
    <w:rsid w:val="00B04F37"/>
    <w:rsid w:val="00B062C6"/>
    <w:rsid w:val="00B115AC"/>
    <w:rsid w:val="00B130E7"/>
    <w:rsid w:val="00B1668B"/>
    <w:rsid w:val="00B22202"/>
    <w:rsid w:val="00B23A92"/>
    <w:rsid w:val="00B24F96"/>
    <w:rsid w:val="00B30043"/>
    <w:rsid w:val="00B30518"/>
    <w:rsid w:val="00B307DE"/>
    <w:rsid w:val="00B34DE2"/>
    <w:rsid w:val="00B35601"/>
    <w:rsid w:val="00B443CC"/>
    <w:rsid w:val="00B44FB1"/>
    <w:rsid w:val="00B4525F"/>
    <w:rsid w:val="00B460C9"/>
    <w:rsid w:val="00B5286D"/>
    <w:rsid w:val="00B5516C"/>
    <w:rsid w:val="00B61576"/>
    <w:rsid w:val="00B62E6B"/>
    <w:rsid w:val="00B7229C"/>
    <w:rsid w:val="00B73623"/>
    <w:rsid w:val="00B81DDA"/>
    <w:rsid w:val="00B84766"/>
    <w:rsid w:val="00B84FE2"/>
    <w:rsid w:val="00B87BCA"/>
    <w:rsid w:val="00B91768"/>
    <w:rsid w:val="00B92B75"/>
    <w:rsid w:val="00B93804"/>
    <w:rsid w:val="00BA073E"/>
    <w:rsid w:val="00BA09EC"/>
    <w:rsid w:val="00BA2A31"/>
    <w:rsid w:val="00BA36A0"/>
    <w:rsid w:val="00BA36DB"/>
    <w:rsid w:val="00BA5368"/>
    <w:rsid w:val="00BA636C"/>
    <w:rsid w:val="00BA6B88"/>
    <w:rsid w:val="00BB05C7"/>
    <w:rsid w:val="00BB072C"/>
    <w:rsid w:val="00BB3643"/>
    <w:rsid w:val="00BC18E0"/>
    <w:rsid w:val="00BC2B50"/>
    <w:rsid w:val="00BC44E9"/>
    <w:rsid w:val="00BD1C06"/>
    <w:rsid w:val="00BD2301"/>
    <w:rsid w:val="00BD2456"/>
    <w:rsid w:val="00BD3977"/>
    <w:rsid w:val="00BD7FAB"/>
    <w:rsid w:val="00BE366C"/>
    <w:rsid w:val="00BE49D1"/>
    <w:rsid w:val="00BE61B8"/>
    <w:rsid w:val="00BE7E53"/>
    <w:rsid w:val="00BF1CAA"/>
    <w:rsid w:val="00BF2709"/>
    <w:rsid w:val="00BF487D"/>
    <w:rsid w:val="00BF7DD8"/>
    <w:rsid w:val="00C07F15"/>
    <w:rsid w:val="00C12C98"/>
    <w:rsid w:val="00C148C5"/>
    <w:rsid w:val="00C178ED"/>
    <w:rsid w:val="00C207BD"/>
    <w:rsid w:val="00C20A8E"/>
    <w:rsid w:val="00C21C69"/>
    <w:rsid w:val="00C27F43"/>
    <w:rsid w:val="00C32705"/>
    <w:rsid w:val="00C32B73"/>
    <w:rsid w:val="00C3562C"/>
    <w:rsid w:val="00C3575E"/>
    <w:rsid w:val="00C35F8C"/>
    <w:rsid w:val="00C37027"/>
    <w:rsid w:val="00C37E7D"/>
    <w:rsid w:val="00C407EE"/>
    <w:rsid w:val="00C52372"/>
    <w:rsid w:val="00C5245A"/>
    <w:rsid w:val="00C54012"/>
    <w:rsid w:val="00C557E3"/>
    <w:rsid w:val="00C63BB0"/>
    <w:rsid w:val="00C650C3"/>
    <w:rsid w:val="00C6558C"/>
    <w:rsid w:val="00C65A00"/>
    <w:rsid w:val="00C70F32"/>
    <w:rsid w:val="00C76DEF"/>
    <w:rsid w:val="00C808FA"/>
    <w:rsid w:val="00C81B65"/>
    <w:rsid w:val="00C834AD"/>
    <w:rsid w:val="00C87073"/>
    <w:rsid w:val="00C90360"/>
    <w:rsid w:val="00C94F08"/>
    <w:rsid w:val="00C956C5"/>
    <w:rsid w:val="00C97919"/>
    <w:rsid w:val="00C97B0E"/>
    <w:rsid w:val="00CA0309"/>
    <w:rsid w:val="00CA0C60"/>
    <w:rsid w:val="00CA342A"/>
    <w:rsid w:val="00CA7F7C"/>
    <w:rsid w:val="00CC1380"/>
    <w:rsid w:val="00CC2056"/>
    <w:rsid w:val="00CC5555"/>
    <w:rsid w:val="00CC732E"/>
    <w:rsid w:val="00CD051D"/>
    <w:rsid w:val="00CD1654"/>
    <w:rsid w:val="00CD2E6B"/>
    <w:rsid w:val="00CD477D"/>
    <w:rsid w:val="00CD655C"/>
    <w:rsid w:val="00CE3855"/>
    <w:rsid w:val="00CE44E7"/>
    <w:rsid w:val="00CE52D3"/>
    <w:rsid w:val="00CE68BC"/>
    <w:rsid w:val="00CE698D"/>
    <w:rsid w:val="00CF09B4"/>
    <w:rsid w:val="00CF104D"/>
    <w:rsid w:val="00CF1CDB"/>
    <w:rsid w:val="00CF55D2"/>
    <w:rsid w:val="00D010F9"/>
    <w:rsid w:val="00D0117D"/>
    <w:rsid w:val="00D0202F"/>
    <w:rsid w:val="00D05AED"/>
    <w:rsid w:val="00D13262"/>
    <w:rsid w:val="00D14AA6"/>
    <w:rsid w:val="00D16A9E"/>
    <w:rsid w:val="00D1704A"/>
    <w:rsid w:val="00D17E3A"/>
    <w:rsid w:val="00D23969"/>
    <w:rsid w:val="00D2415E"/>
    <w:rsid w:val="00D24F7F"/>
    <w:rsid w:val="00D313EA"/>
    <w:rsid w:val="00D436B8"/>
    <w:rsid w:val="00D43A76"/>
    <w:rsid w:val="00D44136"/>
    <w:rsid w:val="00D452F8"/>
    <w:rsid w:val="00D46E85"/>
    <w:rsid w:val="00D51826"/>
    <w:rsid w:val="00D51F53"/>
    <w:rsid w:val="00D5718F"/>
    <w:rsid w:val="00D6138D"/>
    <w:rsid w:val="00D62DD9"/>
    <w:rsid w:val="00D6321B"/>
    <w:rsid w:val="00D70868"/>
    <w:rsid w:val="00D72649"/>
    <w:rsid w:val="00D7271A"/>
    <w:rsid w:val="00D74026"/>
    <w:rsid w:val="00D7486E"/>
    <w:rsid w:val="00D76D61"/>
    <w:rsid w:val="00D82BAA"/>
    <w:rsid w:val="00D83EC7"/>
    <w:rsid w:val="00D865C1"/>
    <w:rsid w:val="00D91D3C"/>
    <w:rsid w:val="00D929EA"/>
    <w:rsid w:val="00D9303C"/>
    <w:rsid w:val="00D94A2B"/>
    <w:rsid w:val="00D9733B"/>
    <w:rsid w:val="00DA2B64"/>
    <w:rsid w:val="00DA2D3D"/>
    <w:rsid w:val="00DA33AE"/>
    <w:rsid w:val="00DA54AD"/>
    <w:rsid w:val="00DA5F15"/>
    <w:rsid w:val="00DA61D4"/>
    <w:rsid w:val="00DA6613"/>
    <w:rsid w:val="00DB7919"/>
    <w:rsid w:val="00DC1513"/>
    <w:rsid w:val="00DC586E"/>
    <w:rsid w:val="00DC6074"/>
    <w:rsid w:val="00DD040F"/>
    <w:rsid w:val="00DD483D"/>
    <w:rsid w:val="00DF289F"/>
    <w:rsid w:val="00DF7942"/>
    <w:rsid w:val="00DF7DE2"/>
    <w:rsid w:val="00E03242"/>
    <w:rsid w:val="00E0469C"/>
    <w:rsid w:val="00E056F8"/>
    <w:rsid w:val="00E121E8"/>
    <w:rsid w:val="00E14877"/>
    <w:rsid w:val="00E17129"/>
    <w:rsid w:val="00E17A94"/>
    <w:rsid w:val="00E21411"/>
    <w:rsid w:val="00E22600"/>
    <w:rsid w:val="00E24B97"/>
    <w:rsid w:val="00E24E3F"/>
    <w:rsid w:val="00E25BE1"/>
    <w:rsid w:val="00E25C34"/>
    <w:rsid w:val="00E2696E"/>
    <w:rsid w:val="00E3188E"/>
    <w:rsid w:val="00E34D31"/>
    <w:rsid w:val="00E35165"/>
    <w:rsid w:val="00E42F34"/>
    <w:rsid w:val="00E45D4B"/>
    <w:rsid w:val="00E464E2"/>
    <w:rsid w:val="00E50755"/>
    <w:rsid w:val="00E5164F"/>
    <w:rsid w:val="00E520F9"/>
    <w:rsid w:val="00E5551A"/>
    <w:rsid w:val="00E566AB"/>
    <w:rsid w:val="00E571B1"/>
    <w:rsid w:val="00E573FC"/>
    <w:rsid w:val="00E61223"/>
    <w:rsid w:val="00E70D92"/>
    <w:rsid w:val="00E7211E"/>
    <w:rsid w:val="00E800CF"/>
    <w:rsid w:val="00E86B95"/>
    <w:rsid w:val="00E93591"/>
    <w:rsid w:val="00E93D89"/>
    <w:rsid w:val="00E96BD2"/>
    <w:rsid w:val="00E97CE8"/>
    <w:rsid w:val="00EA0084"/>
    <w:rsid w:val="00EA0386"/>
    <w:rsid w:val="00EA58B0"/>
    <w:rsid w:val="00EA59A2"/>
    <w:rsid w:val="00EA5F88"/>
    <w:rsid w:val="00EB1FCB"/>
    <w:rsid w:val="00EB43E1"/>
    <w:rsid w:val="00EC2918"/>
    <w:rsid w:val="00EC2D54"/>
    <w:rsid w:val="00EC4365"/>
    <w:rsid w:val="00ED050E"/>
    <w:rsid w:val="00ED089E"/>
    <w:rsid w:val="00ED3020"/>
    <w:rsid w:val="00ED62EA"/>
    <w:rsid w:val="00ED779E"/>
    <w:rsid w:val="00EE071F"/>
    <w:rsid w:val="00EE076E"/>
    <w:rsid w:val="00EE14B4"/>
    <w:rsid w:val="00EE36D7"/>
    <w:rsid w:val="00EE5F21"/>
    <w:rsid w:val="00F023E0"/>
    <w:rsid w:val="00F105B2"/>
    <w:rsid w:val="00F11E7E"/>
    <w:rsid w:val="00F1201C"/>
    <w:rsid w:val="00F12884"/>
    <w:rsid w:val="00F1660D"/>
    <w:rsid w:val="00F20213"/>
    <w:rsid w:val="00F2261D"/>
    <w:rsid w:val="00F22A57"/>
    <w:rsid w:val="00F2304D"/>
    <w:rsid w:val="00F27111"/>
    <w:rsid w:val="00F30150"/>
    <w:rsid w:val="00F31343"/>
    <w:rsid w:val="00F31C46"/>
    <w:rsid w:val="00F37A82"/>
    <w:rsid w:val="00F37E14"/>
    <w:rsid w:val="00F4048F"/>
    <w:rsid w:val="00F4180E"/>
    <w:rsid w:val="00F424DB"/>
    <w:rsid w:val="00F44CA5"/>
    <w:rsid w:val="00F45801"/>
    <w:rsid w:val="00F5414A"/>
    <w:rsid w:val="00F55557"/>
    <w:rsid w:val="00F56FBA"/>
    <w:rsid w:val="00F66ACF"/>
    <w:rsid w:val="00F72901"/>
    <w:rsid w:val="00F77BFB"/>
    <w:rsid w:val="00F77CCC"/>
    <w:rsid w:val="00F80671"/>
    <w:rsid w:val="00F852DF"/>
    <w:rsid w:val="00F864BA"/>
    <w:rsid w:val="00F90E5A"/>
    <w:rsid w:val="00F92D3E"/>
    <w:rsid w:val="00FA16C6"/>
    <w:rsid w:val="00FA23B8"/>
    <w:rsid w:val="00FA280B"/>
    <w:rsid w:val="00FA30B8"/>
    <w:rsid w:val="00FA7251"/>
    <w:rsid w:val="00FA7933"/>
    <w:rsid w:val="00FB1487"/>
    <w:rsid w:val="00FB428C"/>
    <w:rsid w:val="00FB474E"/>
    <w:rsid w:val="00FB6963"/>
    <w:rsid w:val="00FB7689"/>
    <w:rsid w:val="00FC0694"/>
    <w:rsid w:val="00FC2E64"/>
    <w:rsid w:val="00FC4676"/>
    <w:rsid w:val="00FC52F7"/>
    <w:rsid w:val="00FC5516"/>
    <w:rsid w:val="00FC575F"/>
    <w:rsid w:val="00FD1BFF"/>
    <w:rsid w:val="00FD2693"/>
    <w:rsid w:val="00FD379C"/>
    <w:rsid w:val="00FD5136"/>
    <w:rsid w:val="00FD5610"/>
    <w:rsid w:val="00FD5B99"/>
    <w:rsid w:val="00FD5FD6"/>
    <w:rsid w:val="00FD7FE1"/>
    <w:rsid w:val="00FE0938"/>
    <w:rsid w:val="00FE17A7"/>
    <w:rsid w:val="00FE2BF3"/>
    <w:rsid w:val="00FE37C2"/>
    <w:rsid w:val="00FE44C8"/>
    <w:rsid w:val="00FE559E"/>
    <w:rsid w:val="00FE5CFF"/>
    <w:rsid w:val="00FF2EE1"/>
    <w:rsid w:val="00FF58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5:docId w15:val="{91479B76-C920-419B-AECA-D23EA088D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0A94"/>
  </w:style>
  <w:style w:type="paragraph" w:styleId="Heading1">
    <w:name w:val="heading 1"/>
    <w:aliases w:val="h1,H1"/>
    <w:basedOn w:val="Normal"/>
    <w:next w:val="Normal"/>
    <w:qFormat/>
    <w:rsid w:val="005F0A94"/>
    <w:pPr>
      <w:keepNext/>
      <w:pageBreakBefore/>
      <w:spacing w:before="240" w:after="60"/>
      <w:outlineLvl w:val="0"/>
    </w:pPr>
    <w:rPr>
      <w:b/>
      <w:i/>
      <w:kern w:val="28"/>
      <w:sz w:val="40"/>
    </w:rPr>
  </w:style>
  <w:style w:type="paragraph" w:styleId="Heading2">
    <w:name w:val="heading 2"/>
    <w:aliases w:val="h2,H2"/>
    <w:basedOn w:val="Normal"/>
    <w:qFormat/>
    <w:rsid w:val="005F0A94"/>
    <w:pPr>
      <w:keepNext/>
      <w:numPr>
        <w:ilvl w:val="1"/>
        <w:numId w:val="8"/>
      </w:numPr>
      <w:spacing w:before="240" w:after="60"/>
      <w:outlineLvl w:val="1"/>
    </w:pPr>
    <w:rPr>
      <w:b/>
    </w:rPr>
  </w:style>
  <w:style w:type="paragraph" w:styleId="Heading3">
    <w:name w:val="heading 3"/>
    <w:basedOn w:val="Normal"/>
    <w:next w:val="Normal"/>
    <w:link w:val="Heading3Char"/>
    <w:qFormat/>
    <w:rsid w:val="005F0A94"/>
    <w:pPr>
      <w:numPr>
        <w:ilvl w:val="2"/>
        <w:numId w:val="8"/>
      </w:numPr>
      <w:spacing w:before="240" w:after="200"/>
      <w:outlineLvl w:val="2"/>
    </w:pPr>
  </w:style>
  <w:style w:type="paragraph" w:styleId="Heading4">
    <w:name w:val="heading 4"/>
    <w:basedOn w:val="Normal"/>
    <w:next w:val="Normal"/>
    <w:qFormat/>
    <w:rsid w:val="005F0A94"/>
    <w:pPr>
      <w:numPr>
        <w:ilvl w:val="3"/>
        <w:numId w:val="8"/>
      </w:numPr>
      <w:spacing w:before="200" w:after="120"/>
      <w:outlineLvl w:val="3"/>
    </w:pPr>
  </w:style>
  <w:style w:type="paragraph" w:styleId="Heading5">
    <w:name w:val="heading 5"/>
    <w:basedOn w:val="Normal"/>
    <w:next w:val="Normal"/>
    <w:qFormat/>
    <w:rsid w:val="005F0A94"/>
    <w:pPr>
      <w:numPr>
        <w:ilvl w:val="4"/>
        <w:numId w:val="8"/>
      </w:numPr>
      <w:spacing w:before="120" w:after="120"/>
      <w:outlineLvl w:val="4"/>
    </w:pPr>
  </w:style>
  <w:style w:type="paragraph" w:styleId="Heading6">
    <w:name w:val="heading 6"/>
    <w:basedOn w:val="Normal"/>
    <w:next w:val="Normal"/>
    <w:qFormat/>
    <w:rsid w:val="005F0A94"/>
    <w:pPr>
      <w:numPr>
        <w:ilvl w:val="5"/>
        <w:numId w:val="8"/>
      </w:numPr>
      <w:spacing w:before="120" w:after="120"/>
      <w:outlineLvl w:val="5"/>
    </w:pPr>
    <w:rPr>
      <w:rFonts w:ascii="Arial" w:hAnsi="Arial"/>
      <w:i/>
      <w:sz w:val="18"/>
    </w:rPr>
  </w:style>
  <w:style w:type="paragraph" w:styleId="Heading7">
    <w:name w:val="heading 7"/>
    <w:basedOn w:val="Normal"/>
    <w:next w:val="Normal"/>
    <w:qFormat/>
    <w:rsid w:val="005F0A94"/>
    <w:pPr>
      <w:numPr>
        <w:ilvl w:val="6"/>
        <w:numId w:val="8"/>
      </w:numPr>
      <w:spacing w:before="240" w:after="60"/>
      <w:outlineLvl w:val="6"/>
    </w:pPr>
    <w:rPr>
      <w:rFonts w:ascii="Arial" w:hAnsi="Arial"/>
    </w:rPr>
  </w:style>
  <w:style w:type="paragraph" w:styleId="Heading8">
    <w:name w:val="heading 8"/>
    <w:basedOn w:val="Normal"/>
    <w:next w:val="Normal"/>
    <w:qFormat/>
    <w:rsid w:val="005F0A94"/>
    <w:pPr>
      <w:numPr>
        <w:ilvl w:val="7"/>
        <w:numId w:val="8"/>
      </w:numPr>
      <w:spacing w:before="240" w:after="60"/>
      <w:outlineLvl w:val="7"/>
    </w:pPr>
    <w:rPr>
      <w:rFonts w:ascii="Arial" w:hAnsi="Arial"/>
      <w:i/>
    </w:rPr>
  </w:style>
  <w:style w:type="paragraph" w:styleId="Heading9">
    <w:name w:val="heading 9"/>
    <w:basedOn w:val="Normal"/>
    <w:next w:val="Normal"/>
    <w:qFormat/>
    <w:rsid w:val="005F0A94"/>
    <w:pPr>
      <w:numPr>
        <w:ilvl w:val="8"/>
        <w:numId w:val="8"/>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F0A94"/>
    <w:pPr>
      <w:pBdr>
        <w:bottom w:val="single" w:sz="6" w:space="3" w:color="auto"/>
      </w:pBdr>
      <w:tabs>
        <w:tab w:val="center" w:pos="4320"/>
        <w:tab w:val="right" w:pos="8640"/>
      </w:tabs>
      <w:spacing w:before="120" w:after="360"/>
      <w:jc w:val="right"/>
    </w:pPr>
    <w:rPr>
      <w:rFonts w:ascii="Arial" w:hAnsi="Arial"/>
      <w:b/>
      <w:i/>
      <w:sz w:val="16"/>
    </w:rPr>
  </w:style>
  <w:style w:type="paragraph" w:styleId="Footer">
    <w:name w:val="footer"/>
    <w:basedOn w:val="Normal"/>
    <w:rsid w:val="005F0A94"/>
    <w:pPr>
      <w:pBdr>
        <w:top w:val="single" w:sz="6" w:space="3" w:color="auto"/>
      </w:pBdr>
      <w:tabs>
        <w:tab w:val="center" w:pos="4320"/>
        <w:tab w:val="right" w:pos="8640"/>
      </w:tabs>
      <w:spacing w:before="240"/>
    </w:pPr>
    <w:rPr>
      <w:rFonts w:ascii="Arial" w:hAnsi="Arial"/>
      <w:b/>
      <w:i/>
      <w:sz w:val="16"/>
    </w:rPr>
  </w:style>
  <w:style w:type="character" w:styleId="PageNumber">
    <w:name w:val="page number"/>
    <w:basedOn w:val="DefaultParagraphFont"/>
    <w:rsid w:val="005F0A94"/>
  </w:style>
  <w:style w:type="paragraph" w:styleId="TOC1">
    <w:name w:val="toc 1"/>
    <w:basedOn w:val="Normal"/>
    <w:next w:val="Normal"/>
    <w:uiPriority w:val="39"/>
    <w:rsid w:val="005F0A94"/>
    <w:pPr>
      <w:tabs>
        <w:tab w:val="right" w:leader="dot" w:pos="9389"/>
      </w:tabs>
      <w:spacing w:before="120"/>
    </w:pPr>
    <w:rPr>
      <w:b/>
      <w:i/>
      <w:sz w:val="24"/>
    </w:rPr>
  </w:style>
  <w:style w:type="paragraph" w:customStyle="1" w:styleId="ChapterNumber">
    <w:name w:val="Chapter Number"/>
    <w:basedOn w:val="Normal"/>
    <w:rsid w:val="005F0A94"/>
    <w:pPr>
      <w:framePr w:w="2919" w:h="2299" w:hSpace="187" w:wrap="auto" w:vAnchor="text" w:hAnchor="page" w:x="7125" w:y="-1205"/>
    </w:pPr>
    <w:rPr>
      <w:b/>
      <w:i/>
      <w:color w:val="C0C0C0"/>
      <w:sz w:val="144"/>
    </w:rPr>
  </w:style>
  <w:style w:type="paragraph" w:styleId="Caption">
    <w:name w:val="caption"/>
    <w:basedOn w:val="Normal"/>
    <w:next w:val="Normal"/>
    <w:qFormat/>
    <w:rsid w:val="005F0A94"/>
    <w:pPr>
      <w:keepNext/>
      <w:spacing w:before="120" w:after="120"/>
      <w:jc w:val="center"/>
    </w:pPr>
    <w:rPr>
      <w:b/>
      <w:i/>
      <w:sz w:val="18"/>
    </w:rPr>
  </w:style>
  <w:style w:type="paragraph" w:customStyle="1" w:styleId="TableText">
    <w:name w:val="Table Text"/>
    <w:basedOn w:val="Normal"/>
    <w:rsid w:val="005F0A94"/>
    <w:pPr>
      <w:tabs>
        <w:tab w:val="left" w:pos="180"/>
      </w:tabs>
      <w:ind w:left="360" w:hanging="360"/>
    </w:pPr>
    <w:rPr>
      <w:sz w:val="18"/>
    </w:rPr>
  </w:style>
  <w:style w:type="paragraph" w:styleId="TOC2">
    <w:name w:val="toc 2"/>
    <w:basedOn w:val="Normal"/>
    <w:next w:val="Normal"/>
    <w:uiPriority w:val="39"/>
    <w:rsid w:val="005F0A94"/>
    <w:pPr>
      <w:tabs>
        <w:tab w:val="right" w:leader="dot" w:pos="9389"/>
      </w:tabs>
      <w:spacing w:before="120"/>
    </w:pPr>
    <w:rPr>
      <w:b/>
      <w:sz w:val="22"/>
    </w:rPr>
  </w:style>
  <w:style w:type="paragraph" w:styleId="TOC3">
    <w:name w:val="toc 3"/>
    <w:basedOn w:val="Normal"/>
    <w:next w:val="Normal"/>
    <w:uiPriority w:val="39"/>
    <w:rsid w:val="005F0A94"/>
    <w:pPr>
      <w:tabs>
        <w:tab w:val="right" w:leader="dot" w:pos="9389"/>
      </w:tabs>
      <w:ind w:left="200"/>
    </w:pPr>
  </w:style>
  <w:style w:type="paragraph" w:styleId="TOC4">
    <w:name w:val="toc 4"/>
    <w:basedOn w:val="Normal"/>
    <w:next w:val="Normal"/>
    <w:uiPriority w:val="39"/>
    <w:rsid w:val="005F0A94"/>
    <w:pPr>
      <w:tabs>
        <w:tab w:val="right" w:leader="dot" w:pos="9389"/>
      </w:tabs>
      <w:ind w:left="400"/>
    </w:pPr>
  </w:style>
  <w:style w:type="paragraph" w:styleId="TOC5">
    <w:name w:val="toc 5"/>
    <w:basedOn w:val="Normal"/>
    <w:next w:val="Normal"/>
    <w:uiPriority w:val="39"/>
    <w:rsid w:val="005F0A94"/>
    <w:pPr>
      <w:tabs>
        <w:tab w:val="right" w:leader="dot" w:pos="9389"/>
      </w:tabs>
      <w:ind w:left="600"/>
    </w:pPr>
  </w:style>
  <w:style w:type="paragraph" w:styleId="TOC6">
    <w:name w:val="toc 6"/>
    <w:basedOn w:val="Normal"/>
    <w:next w:val="Normal"/>
    <w:uiPriority w:val="39"/>
    <w:rsid w:val="005F0A94"/>
    <w:pPr>
      <w:tabs>
        <w:tab w:val="right" w:leader="dot" w:pos="9389"/>
      </w:tabs>
      <w:ind w:left="800"/>
    </w:pPr>
  </w:style>
  <w:style w:type="paragraph" w:styleId="TOC7">
    <w:name w:val="toc 7"/>
    <w:basedOn w:val="Normal"/>
    <w:next w:val="Normal"/>
    <w:uiPriority w:val="39"/>
    <w:rsid w:val="005F0A94"/>
    <w:pPr>
      <w:tabs>
        <w:tab w:val="right" w:leader="dot" w:pos="9389"/>
      </w:tabs>
      <w:ind w:left="1000"/>
    </w:pPr>
  </w:style>
  <w:style w:type="paragraph" w:styleId="TOC8">
    <w:name w:val="toc 8"/>
    <w:basedOn w:val="Normal"/>
    <w:next w:val="Normal"/>
    <w:uiPriority w:val="39"/>
    <w:rsid w:val="005F0A94"/>
    <w:pPr>
      <w:tabs>
        <w:tab w:val="right" w:leader="dot" w:pos="9389"/>
      </w:tabs>
      <w:ind w:left="1200"/>
    </w:pPr>
  </w:style>
  <w:style w:type="paragraph" w:styleId="TOC9">
    <w:name w:val="toc 9"/>
    <w:basedOn w:val="Normal"/>
    <w:next w:val="Normal"/>
    <w:uiPriority w:val="39"/>
    <w:rsid w:val="005F0A94"/>
    <w:pPr>
      <w:tabs>
        <w:tab w:val="right" w:leader="dot" w:pos="9389"/>
      </w:tabs>
      <w:ind w:left="1400"/>
    </w:pPr>
  </w:style>
  <w:style w:type="paragraph" w:styleId="Index1">
    <w:name w:val="index 1"/>
    <w:basedOn w:val="Normal"/>
    <w:next w:val="Normal"/>
    <w:semiHidden/>
    <w:rsid w:val="005F0A94"/>
    <w:pPr>
      <w:tabs>
        <w:tab w:val="right" w:pos="4320"/>
      </w:tabs>
      <w:ind w:left="200" w:hanging="200"/>
    </w:pPr>
    <w:rPr>
      <w:sz w:val="18"/>
    </w:rPr>
  </w:style>
  <w:style w:type="paragraph" w:customStyle="1" w:styleId="Glossary">
    <w:name w:val="Glossary"/>
    <w:basedOn w:val="Normal"/>
    <w:rsid w:val="005F0A94"/>
    <w:pPr>
      <w:tabs>
        <w:tab w:val="left" w:pos="3600"/>
      </w:tabs>
      <w:spacing w:before="120" w:after="120"/>
      <w:ind w:left="2160" w:hanging="2160"/>
    </w:pPr>
    <w:rPr>
      <w:rFonts w:ascii="Arial" w:hAnsi="Arial"/>
      <w:i/>
    </w:rPr>
  </w:style>
  <w:style w:type="paragraph" w:customStyle="1" w:styleId="BodyLevel3">
    <w:name w:val="BodyLevel3"/>
    <w:basedOn w:val="Normal"/>
    <w:rsid w:val="005F0A94"/>
    <w:pPr>
      <w:spacing w:after="100"/>
      <w:ind w:left="2160"/>
    </w:pPr>
  </w:style>
  <w:style w:type="paragraph" w:customStyle="1" w:styleId="BodyLevel2">
    <w:name w:val="BodyLevel2"/>
    <w:basedOn w:val="BodyLevel3"/>
    <w:rsid w:val="005F0A94"/>
    <w:pPr>
      <w:spacing w:before="100"/>
      <w:ind w:left="1440"/>
    </w:pPr>
  </w:style>
  <w:style w:type="paragraph" w:styleId="Index2">
    <w:name w:val="index 2"/>
    <w:basedOn w:val="Normal"/>
    <w:next w:val="Normal"/>
    <w:semiHidden/>
    <w:rsid w:val="005F0A94"/>
    <w:pPr>
      <w:tabs>
        <w:tab w:val="right" w:pos="4320"/>
      </w:tabs>
      <w:ind w:left="400" w:hanging="200"/>
    </w:pPr>
    <w:rPr>
      <w:sz w:val="18"/>
    </w:rPr>
  </w:style>
  <w:style w:type="paragraph" w:styleId="Index3">
    <w:name w:val="index 3"/>
    <w:basedOn w:val="Normal"/>
    <w:next w:val="Normal"/>
    <w:semiHidden/>
    <w:rsid w:val="005F0A94"/>
    <w:pPr>
      <w:tabs>
        <w:tab w:val="right" w:pos="4320"/>
      </w:tabs>
      <w:ind w:left="600" w:hanging="200"/>
    </w:pPr>
    <w:rPr>
      <w:sz w:val="18"/>
    </w:rPr>
  </w:style>
  <w:style w:type="paragraph" w:styleId="Index4">
    <w:name w:val="index 4"/>
    <w:basedOn w:val="Normal"/>
    <w:next w:val="Normal"/>
    <w:semiHidden/>
    <w:rsid w:val="005F0A94"/>
    <w:pPr>
      <w:tabs>
        <w:tab w:val="right" w:pos="4320"/>
      </w:tabs>
      <w:ind w:left="800" w:hanging="200"/>
    </w:pPr>
    <w:rPr>
      <w:sz w:val="18"/>
    </w:rPr>
  </w:style>
  <w:style w:type="paragraph" w:styleId="Index5">
    <w:name w:val="index 5"/>
    <w:basedOn w:val="Normal"/>
    <w:next w:val="Normal"/>
    <w:semiHidden/>
    <w:rsid w:val="005F0A94"/>
    <w:pPr>
      <w:tabs>
        <w:tab w:val="right" w:pos="4320"/>
      </w:tabs>
      <w:ind w:left="1000" w:hanging="200"/>
    </w:pPr>
    <w:rPr>
      <w:sz w:val="18"/>
    </w:rPr>
  </w:style>
  <w:style w:type="paragraph" w:styleId="Index6">
    <w:name w:val="index 6"/>
    <w:basedOn w:val="Normal"/>
    <w:next w:val="Normal"/>
    <w:semiHidden/>
    <w:rsid w:val="005F0A94"/>
    <w:pPr>
      <w:tabs>
        <w:tab w:val="right" w:pos="4320"/>
      </w:tabs>
      <w:ind w:left="1200" w:hanging="200"/>
    </w:pPr>
    <w:rPr>
      <w:sz w:val="18"/>
    </w:rPr>
  </w:style>
  <w:style w:type="paragraph" w:styleId="Index7">
    <w:name w:val="index 7"/>
    <w:basedOn w:val="Normal"/>
    <w:next w:val="Normal"/>
    <w:semiHidden/>
    <w:rsid w:val="005F0A94"/>
    <w:pPr>
      <w:tabs>
        <w:tab w:val="right" w:pos="4320"/>
      </w:tabs>
      <w:ind w:left="1400" w:hanging="200"/>
    </w:pPr>
    <w:rPr>
      <w:sz w:val="18"/>
    </w:rPr>
  </w:style>
  <w:style w:type="paragraph" w:styleId="Index8">
    <w:name w:val="index 8"/>
    <w:basedOn w:val="Normal"/>
    <w:next w:val="Normal"/>
    <w:semiHidden/>
    <w:rsid w:val="005F0A94"/>
    <w:pPr>
      <w:tabs>
        <w:tab w:val="right" w:pos="4320"/>
      </w:tabs>
      <w:ind w:left="1600" w:hanging="200"/>
    </w:pPr>
    <w:rPr>
      <w:sz w:val="18"/>
    </w:rPr>
  </w:style>
  <w:style w:type="paragraph" w:styleId="Index9">
    <w:name w:val="index 9"/>
    <w:basedOn w:val="Normal"/>
    <w:next w:val="Normal"/>
    <w:semiHidden/>
    <w:rsid w:val="005F0A94"/>
    <w:pPr>
      <w:tabs>
        <w:tab w:val="right" w:pos="4320"/>
      </w:tabs>
      <w:ind w:left="1800" w:hanging="200"/>
    </w:pPr>
    <w:rPr>
      <w:sz w:val="18"/>
    </w:rPr>
  </w:style>
  <w:style w:type="paragraph" w:styleId="IndexHeading">
    <w:name w:val="index heading"/>
    <w:basedOn w:val="Normal"/>
    <w:next w:val="Index1"/>
    <w:semiHidden/>
    <w:rsid w:val="005F0A94"/>
    <w:pPr>
      <w:spacing w:before="240" w:after="120"/>
      <w:jc w:val="center"/>
    </w:pPr>
    <w:rPr>
      <w:b/>
      <w:sz w:val="26"/>
    </w:rPr>
  </w:style>
  <w:style w:type="paragraph" w:styleId="Date">
    <w:name w:val="Date"/>
    <w:basedOn w:val="Normal"/>
    <w:link w:val="DateChar"/>
    <w:rsid w:val="005F0A94"/>
  </w:style>
  <w:style w:type="paragraph" w:customStyle="1" w:styleId="BodyLevel1">
    <w:name w:val="BodyLevel1"/>
    <w:basedOn w:val="BodyLevel2"/>
    <w:rsid w:val="005F0A94"/>
    <w:pPr>
      <w:ind w:left="720"/>
    </w:pPr>
  </w:style>
  <w:style w:type="paragraph" w:styleId="Title">
    <w:name w:val="Title"/>
    <w:basedOn w:val="Normal"/>
    <w:qFormat/>
    <w:rsid w:val="005F0A94"/>
    <w:pPr>
      <w:spacing w:before="240" w:after="60"/>
      <w:ind w:left="2160"/>
    </w:pPr>
    <w:rPr>
      <w:b/>
      <w:i/>
      <w:kern w:val="28"/>
      <w:sz w:val="48"/>
    </w:rPr>
  </w:style>
  <w:style w:type="paragraph" w:styleId="BodyText">
    <w:name w:val="Body Text"/>
    <w:basedOn w:val="Normal"/>
    <w:rsid w:val="005F0A94"/>
    <w:pPr>
      <w:spacing w:after="120"/>
    </w:pPr>
  </w:style>
  <w:style w:type="paragraph" w:styleId="Subtitle">
    <w:name w:val="Subtitle"/>
    <w:basedOn w:val="Normal"/>
    <w:qFormat/>
    <w:rsid w:val="005F0A94"/>
    <w:pPr>
      <w:spacing w:after="60"/>
      <w:ind w:left="2160"/>
    </w:pPr>
    <w:rPr>
      <w:b/>
      <w:i/>
      <w:sz w:val="36"/>
    </w:rPr>
  </w:style>
  <w:style w:type="paragraph" w:styleId="TableofFigures">
    <w:name w:val="table of figures"/>
    <w:basedOn w:val="Normal"/>
    <w:next w:val="Normal"/>
    <w:semiHidden/>
    <w:rsid w:val="005F0A94"/>
    <w:pPr>
      <w:tabs>
        <w:tab w:val="right" w:leader="underscore" w:pos="9389"/>
      </w:tabs>
      <w:ind w:left="400" w:hanging="400"/>
    </w:pPr>
    <w:rPr>
      <w:i/>
    </w:rPr>
  </w:style>
  <w:style w:type="paragraph" w:customStyle="1" w:styleId="ASCI">
    <w:name w:val="ASCI"/>
    <w:basedOn w:val="Normal"/>
    <w:rsid w:val="005F0A94"/>
    <w:pPr>
      <w:ind w:left="1080"/>
    </w:pPr>
    <w:rPr>
      <w:rFonts w:ascii="Courier New" w:hAnsi="Courier New"/>
      <w:sz w:val="18"/>
    </w:rPr>
  </w:style>
  <w:style w:type="paragraph" w:customStyle="1" w:styleId="CoverText">
    <w:name w:val="CoverText"/>
    <w:basedOn w:val="BodyText"/>
    <w:rsid w:val="005F0A94"/>
    <w:pPr>
      <w:ind w:left="2160"/>
    </w:pPr>
  </w:style>
  <w:style w:type="paragraph" w:customStyle="1" w:styleId="TOCTITLE">
    <w:name w:val="TOCTITLE"/>
    <w:basedOn w:val="Normal"/>
    <w:rsid w:val="005F0A94"/>
    <w:pPr>
      <w:spacing w:before="120" w:after="120"/>
    </w:pPr>
    <w:rPr>
      <w:i/>
      <w:sz w:val="40"/>
    </w:rPr>
  </w:style>
  <w:style w:type="paragraph" w:customStyle="1" w:styleId="BodyLevel3List">
    <w:name w:val="BodyLevel3List"/>
    <w:basedOn w:val="BodyLevel3"/>
    <w:rsid w:val="005F0A94"/>
    <w:pPr>
      <w:ind w:left="2340" w:hanging="180"/>
    </w:pPr>
  </w:style>
  <w:style w:type="paragraph" w:customStyle="1" w:styleId="BodyLevel3Alpha">
    <w:name w:val="BodyLevel3Alpha"/>
    <w:basedOn w:val="BodyLevel3"/>
    <w:rsid w:val="005F0A94"/>
    <w:pPr>
      <w:tabs>
        <w:tab w:val="left" w:pos="1800"/>
      </w:tabs>
      <w:ind w:left="2520" w:hanging="360"/>
    </w:pPr>
  </w:style>
  <w:style w:type="paragraph" w:customStyle="1" w:styleId="MOTable">
    <w:name w:val="MOTable"/>
    <w:basedOn w:val="Normal"/>
    <w:rsid w:val="005F0A94"/>
    <w:pPr>
      <w:spacing w:before="20" w:after="20"/>
    </w:pPr>
    <w:rPr>
      <w:sz w:val="12"/>
    </w:rPr>
  </w:style>
  <w:style w:type="paragraph" w:customStyle="1" w:styleId="BodyLevel2Bullet1">
    <w:name w:val="BodyLevel2Bullet1"/>
    <w:basedOn w:val="BodyLevel2"/>
    <w:rsid w:val="005F0A94"/>
    <w:pPr>
      <w:numPr>
        <w:numId w:val="3"/>
      </w:numPr>
      <w:ind w:left="2160"/>
    </w:pPr>
  </w:style>
  <w:style w:type="paragraph" w:customStyle="1" w:styleId="BodyLevel3Bullet2">
    <w:name w:val="BodyLevel3Bullet2"/>
    <w:basedOn w:val="BodyLevel3"/>
    <w:rsid w:val="005F0A94"/>
    <w:pPr>
      <w:ind w:left="2520" w:hanging="360"/>
    </w:pPr>
  </w:style>
  <w:style w:type="paragraph" w:customStyle="1" w:styleId="AlphaC">
    <w:name w:val="AlphaC"/>
    <w:basedOn w:val="AlphaLevel3"/>
    <w:rsid w:val="005F0A94"/>
    <w:pPr>
      <w:spacing w:after="60"/>
    </w:pPr>
  </w:style>
  <w:style w:type="paragraph" w:customStyle="1" w:styleId="AlphaLevel3">
    <w:name w:val="AlphaLevel3"/>
    <w:basedOn w:val="BodyLevel3Alpha"/>
    <w:rsid w:val="005F0A94"/>
    <w:pPr>
      <w:spacing w:before="60"/>
    </w:pPr>
  </w:style>
  <w:style w:type="paragraph" w:customStyle="1" w:styleId="Alpha">
    <w:name w:val="Alpha"/>
    <w:basedOn w:val="Normal"/>
    <w:rsid w:val="005F0A94"/>
    <w:pPr>
      <w:ind w:left="360" w:hanging="360"/>
    </w:pPr>
  </w:style>
  <w:style w:type="paragraph" w:customStyle="1" w:styleId="BodyLevel2Bullet2">
    <w:name w:val="BodyLevel2Bullet2"/>
    <w:basedOn w:val="BodyLevel2"/>
    <w:rsid w:val="005F0A94"/>
    <w:pPr>
      <w:ind w:left="3960" w:hanging="360"/>
    </w:pPr>
  </w:style>
  <w:style w:type="paragraph" w:customStyle="1" w:styleId="AlphaD">
    <w:name w:val="AlphaD"/>
    <w:basedOn w:val="AlphaC"/>
    <w:rsid w:val="005F0A94"/>
    <w:pPr>
      <w:spacing w:after="100"/>
    </w:pPr>
  </w:style>
  <w:style w:type="paragraph" w:customStyle="1" w:styleId="AlphaText">
    <w:name w:val="AlphaText"/>
    <w:basedOn w:val="AlphaLevel3"/>
    <w:rsid w:val="005F0A94"/>
    <w:pPr>
      <w:ind w:firstLine="0"/>
    </w:pPr>
  </w:style>
  <w:style w:type="paragraph" w:customStyle="1" w:styleId="AlphaE">
    <w:name w:val="AlphaE"/>
    <w:basedOn w:val="AlphaLevel3"/>
    <w:rsid w:val="005F0A94"/>
  </w:style>
  <w:style w:type="paragraph" w:customStyle="1" w:styleId="AlphaB">
    <w:name w:val="AlphaB"/>
    <w:basedOn w:val="AlphaLevel3"/>
    <w:rsid w:val="005F0A94"/>
  </w:style>
  <w:style w:type="paragraph" w:customStyle="1" w:styleId="BodyLevel4">
    <w:name w:val="BodyLevel4"/>
    <w:basedOn w:val="BodyLevel3"/>
    <w:rsid w:val="005F0A94"/>
    <w:pPr>
      <w:ind w:left="2880"/>
    </w:pPr>
  </w:style>
  <w:style w:type="paragraph" w:customStyle="1" w:styleId="AlphaLevel4">
    <w:name w:val="AlphaLevel4"/>
    <w:basedOn w:val="AlphaLevel3"/>
    <w:rsid w:val="005F0A94"/>
    <w:pPr>
      <w:ind w:left="3240"/>
    </w:pPr>
  </w:style>
  <w:style w:type="paragraph" w:customStyle="1" w:styleId="Table">
    <w:name w:val="Table"/>
    <w:basedOn w:val="BodyLevel3"/>
    <w:rsid w:val="005F0A94"/>
    <w:pPr>
      <w:ind w:left="0"/>
    </w:pPr>
    <w:rPr>
      <w:rFonts w:ascii="Arial" w:hAnsi="Arial"/>
      <w:sz w:val="18"/>
    </w:rPr>
  </w:style>
  <w:style w:type="paragraph" w:customStyle="1" w:styleId="AlphaText4">
    <w:name w:val="AlphaText4"/>
    <w:basedOn w:val="AlphaText"/>
    <w:rsid w:val="005F0A94"/>
    <w:pPr>
      <w:ind w:left="3240"/>
    </w:pPr>
  </w:style>
  <w:style w:type="paragraph" w:customStyle="1" w:styleId="AlphaC4">
    <w:name w:val="AlphaC4"/>
    <w:basedOn w:val="AlphaC"/>
    <w:rsid w:val="005F0A94"/>
    <w:pPr>
      <w:ind w:left="3240"/>
    </w:pPr>
  </w:style>
  <w:style w:type="paragraph" w:customStyle="1" w:styleId="BodyLevel5">
    <w:name w:val="BodyLevel5"/>
    <w:basedOn w:val="BodyLevel3"/>
    <w:rsid w:val="005F0A94"/>
    <w:pPr>
      <w:ind w:left="3816"/>
    </w:pPr>
  </w:style>
  <w:style w:type="paragraph" w:customStyle="1" w:styleId="AlphaLevel5">
    <w:name w:val="AlphaLevel5"/>
    <w:basedOn w:val="AlphaLevel3"/>
    <w:rsid w:val="005F0A94"/>
    <w:pPr>
      <w:ind w:left="4176"/>
    </w:pPr>
  </w:style>
  <w:style w:type="paragraph" w:customStyle="1" w:styleId="AlphaText5">
    <w:name w:val="AlphaText5"/>
    <w:basedOn w:val="AlphaText"/>
    <w:rsid w:val="005F0A94"/>
    <w:pPr>
      <w:ind w:left="4104"/>
    </w:pPr>
  </w:style>
  <w:style w:type="paragraph" w:customStyle="1" w:styleId="AlphaC5">
    <w:name w:val="AlphaC5"/>
    <w:basedOn w:val="AlphaC"/>
    <w:rsid w:val="005F0A94"/>
    <w:pPr>
      <w:ind w:left="4176"/>
    </w:pPr>
  </w:style>
  <w:style w:type="paragraph" w:customStyle="1" w:styleId="AlphaB4">
    <w:name w:val="AlphaB4"/>
    <w:basedOn w:val="AlphaB"/>
    <w:rsid w:val="005F0A94"/>
    <w:pPr>
      <w:ind w:left="3240"/>
    </w:pPr>
  </w:style>
  <w:style w:type="paragraph" w:customStyle="1" w:styleId="AppHead">
    <w:name w:val="App_Head"/>
    <w:basedOn w:val="Heading1"/>
    <w:autoRedefine/>
    <w:rsid w:val="005F0A94"/>
    <w:pPr>
      <w:numPr>
        <w:numId w:val="8"/>
      </w:numPr>
      <w:tabs>
        <w:tab w:val="left" w:pos="360"/>
        <w:tab w:val="right" w:pos="7920"/>
      </w:tabs>
      <w:outlineLvl w:val="9"/>
    </w:pPr>
  </w:style>
  <w:style w:type="paragraph" w:customStyle="1" w:styleId="alpha0">
    <w:name w:val="alpha"/>
    <w:basedOn w:val="numbered"/>
    <w:next w:val="alphatext0"/>
    <w:rsid w:val="005F0A94"/>
    <w:pPr>
      <w:ind w:left="720" w:right="360"/>
    </w:pPr>
  </w:style>
  <w:style w:type="paragraph" w:customStyle="1" w:styleId="numbered">
    <w:name w:val="numbered"/>
    <w:basedOn w:val="Normal"/>
    <w:rsid w:val="005F0A94"/>
    <w:pPr>
      <w:spacing w:before="120" w:after="120"/>
      <w:ind w:left="360" w:hanging="360"/>
    </w:pPr>
  </w:style>
  <w:style w:type="paragraph" w:customStyle="1" w:styleId="alphatext0">
    <w:name w:val="alpha_text"/>
    <w:basedOn w:val="alpha0"/>
    <w:next w:val="alpha2"/>
    <w:rsid w:val="005F0A94"/>
    <w:pPr>
      <w:ind w:right="720" w:firstLine="0"/>
    </w:pPr>
  </w:style>
  <w:style w:type="paragraph" w:customStyle="1" w:styleId="alpha2">
    <w:name w:val="alpha2"/>
    <w:basedOn w:val="alpha0"/>
    <w:next w:val="alphatext0"/>
    <w:rsid w:val="005F0A94"/>
    <w:pPr>
      <w:ind w:left="360" w:firstLine="0"/>
    </w:pPr>
  </w:style>
  <w:style w:type="paragraph" w:customStyle="1" w:styleId="courier">
    <w:name w:val="courier"/>
    <w:basedOn w:val="BodyLevel4"/>
    <w:rsid w:val="005F0A94"/>
    <w:pPr>
      <w:tabs>
        <w:tab w:val="left" w:pos="3150"/>
      </w:tabs>
    </w:pPr>
    <w:rPr>
      <w:rFonts w:ascii="Courier" w:hAnsi="Courier"/>
      <w:sz w:val="18"/>
    </w:rPr>
  </w:style>
  <w:style w:type="paragraph" w:customStyle="1" w:styleId="NumericApp">
    <w:name w:val="NumericApp"/>
    <w:basedOn w:val="Normal"/>
    <w:rsid w:val="005F0A94"/>
    <w:pPr>
      <w:keepNext/>
      <w:spacing w:before="120" w:after="60"/>
      <w:ind w:left="360" w:hanging="360"/>
    </w:pPr>
  </w:style>
  <w:style w:type="paragraph" w:customStyle="1" w:styleId="AlphaApp">
    <w:name w:val="AlphaApp"/>
    <w:basedOn w:val="Alpha"/>
    <w:next w:val="textApp"/>
    <w:rsid w:val="005F0A94"/>
    <w:pPr>
      <w:spacing w:before="60" w:after="100"/>
      <w:ind w:left="720"/>
    </w:pPr>
  </w:style>
  <w:style w:type="paragraph" w:customStyle="1" w:styleId="textApp">
    <w:name w:val="textApp"/>
    <w:basedOn w:val="Normal"/>
    <w:next w:val="Normal"/>
    <w:rsid w:val="005F0A94"/>
    <w:pPr>
      <w:spacing w:before="60" w:after="60"/>
      <w:ind w:left="720"/>
    </w:pPr>
  </w:style>
  <w:style w:type="paragraph" w:customStyle="1" w:styleId="NumericApp2">
    <w:name w:val="NumericApp2"/>
    <w:basedOn w:val="Numeric"/>
    <w:rsid w:val="005F0A94"/>
  </w:style>
  <w:style w:type="paragraph" w:customStyle="1" w:styleId="Numeric">
    <w:name w:val="Numeric"/>
    <w:basedOn w:val="AlphaText"/>
    <w:rsid w:val="005F0A94"/>
    <w:pPr>
      <w:keepNext/>
      <w:tabs>
        <w:tab w:val="clear" w:pos="1800"/>
      </w:tabs>
      <w:spacing w:before="120" w:after="60"/>
      <w:ind w:left="360" w:hanging="360"/>
    </w:pPr>
  </w:style>
  <w:style w:type="paragraph" w:styleId="BodyText3">
    <w:name w:val="Body Text 3"/>
    <w:basedOn w:val="BodyText2"/>
    <w:rsid w:val="005F0A94"/>
  </w:style>
  <w:style w:type="paragraph" w:styleId="BodyText2">
    <w:name w:val="Body Text 2"/>
    <w:basedOn w:val="Normal"/>
    <w:rsid w:val="005F0A94"/>
    <w:pPr>
      <w:spacing w:after="120"/>
      <w:ind w:left="360"/>
    </w:pPr>
  </w:style>
  <w:style w:type="paragraph" w:styleId="List3">
    <w:name w:val="List 3"/>
    <w:basedOn w:val="Normal"/>
    <w:rsid w:val="005F0A94"/>
    <w:pPr>
      <w:ind w:left="1080" w:hanging="360"/>
    </w:pPr>
  </w:style>
  <w:style w:type="paragraph" w:styleId="ListContinue2">
    <w:name w:val="List Continue 2"/>
    <w:basedOn w:val="Normal"/>
    <w:rsid w:val="005F0A94"/>
    <w:pPr>
      <w:spacing w:after="120"/>
      <w:ind w:left="720"/>
    </w:pPr>
  </w:style>
  <w:style w:type="paragraph" w:customStyle="1" w:styleId="ListIndented">
    <w:name w:val="List Indented"/>
    <w:basedOn w:val="ListContinue2"/>
    <w:rsid w:val="005F0A94"/>
    <w:pPr>
      <w:ind w:left="2880"/>
    </w:pPr>
    <w:rPr>
      <w:b/>
    </w:rPr>
  </w:style>
  <w:style w:type="paragraph" w:customStyle="1" w:styleId="ListIndented2">
    <w:name w:val="List Indented 2"/>
    <w:basedOn w:val="List3"/>
    <w:rsid w:val="005F0A94"/>
    <w:pPr>
      <w:ind w:left="3600"/>
    </w:pPr>
  </w:style>
  <w:style w:type="paragraph" w:customStyle="1" w:styleId="TableTextWhite">
    <w:name w:val="Table Text White"/>
    <w:basedOn w:val="TableText"/>
    <w:rsid w:val="005F0A94"/>
    <w:pPr>
      <w:tabs>
        <w:tab w:val="clear" w:pos="180"/>
      </w:tabs>
      <w:spacing w:before="60" w:after="60"/>
      <w:ind w:left="180" w:hanging="180"/>
    </w:pPr>
    <w:rPr>
      <w:b/>
      <w:color w:val="FFFFFF"/>
    </w:rPr>
  </w:style>
  <w:style w:type="paragraph" w:customStyle="1" w:styleId="AlphaLevel4MUX">
    <w:name w:val="AlphaLevel4MUX"/>
    <w:basedOn w:val="AlphaLevel4"/>
    <w:rsid w:val="005F0A94"/>
    <w:pPr>
      <w:tabs>
        <w:tab w:val="clear" w:pos="1800"/>
        <w:tab w:val="left" w:pos="3600"/>
      </w:tabs>
    </w:pPr>
  </w:style>
  <w:style w:type="paragraph" w:customStyle="1" w:styleId="TableText2">
    <w:name w:val="Table Text 2"/>
    <w:basedOn w:val="Normal"/>
    <w:rsid w:val="005F0A94"/>
    <w:pPr>
      <w:spacing w:before="60" w:after="60"/>
    </w:pPr>
    <w:rPr>
      <w:sz w:val="18"/>
    </w:rPr>
  </w:style>
  <w:style w:type="paragraph" w:styleId="ListNumber">
    <w:name w:val="List Number"/>
    <w:basedOn w:val="List"/>
    <w:rsid w:val="005F0A94"/>
    <w:pPr>
      <w:spacing w:before="120" w:after="120"/>
      <w:ind w:left="720" w:right="360"/>
    </w:pPr>
    <w:rPr>
      <w:rFonts w:ascii="Arial" w:hAnsi="Arial"/>
      <w:spacing w:val="-5"/>
    </w:rPr>
  </w:style>
  <w:style w:type="paragraph" w:styleId="List">
    <w:name w:val="List"/>
    <w:basedOn w:val="Normal"/>
    <w:rsid w:val="005F0A94"/>
    <w:pPr>
      <w:ind w:left="360" w:hanging="360"/>
    </w:pPr>
  </w:style>
  <w:style w:type="paragraph" w:styleId="ListBullet2">
    <w:name w:val="List Bullet 2"/>
    <w:basedOn w:val="ListBullet"/>
    <w:rsid w:val="005F0A94"/>
    <w:pPr>
      <w:ind w:left="1080" w:right="360"/>
      <w:jc w:val="both"/>
    </w:pPr>
    <w:rPr>
      <w:rFonts w:ascii="Arial" w:hAnsi="Arial"/>
      <w:spacing w:val="-5"/>
    </w:rPr>
  </w:style>
  <w:style w:type="paragraph" w:styleId="ListBullet">
    <w:name w:val="List Bullet"/>
    <w:basedOn w:val="Normal"/>
    <w:rsid w:val="005F0A94"/>
    <w:pPr>
      <w:ind w:left="360" w:hanging="360"/>
    </w:pPr>
  </w:style>
  <w:style w:type="paragraph" w:customStyle="1" w:styleId="AlphaApp2">
    <w:name w:val="AlphaApp2"/>
    <w:basedOn w:val="Alpha"/>
    <w:next w:val="textApp"/>
    <w:rsid w:val="005F0A94"/>
    <w:pPr>
      <w:spacing w:before="60" w:after="100"/>
      <w:ind w:left="720"/>
    </w:pPr>
  </w:style>
  <w:style w:type="paragraph" w:customStyle="1" w:styleId="textApp2">
    <w:name w:val="textApp2"/>
    <w:basedOn w:val="Normal"/>
    <w:next w:val="Normal"/>
    <w:rsid w:val="005F0A94"/>
    <w:pPr>
      <w:spacing w:before="60" w:after="60"/>
      <w:ind w:left="720"/>
    </w:pPr>
  </w:style>
  <w:style w:type="paragraph" w:customStyle="1" w:styleId="n">
    <w:name w:val="n"/>
    <w:basedOn w:val="BodyLevel2"/>
    <w:rsid w:val="005F0A94"/>
  </w:style>
  <w:style w:type="paragraph" w:customStyle="1" w:styleId="Picture">
    <w:name w:val="Picture"/>
    <w:basedOn w:val="Normal"/>
    <w:next w:val="Caption"/>
    <w:rsid w:val="005F0A94"/>
    <w:pPr>
      <w:keepLines/>
      <w:jc w:val="center"/>
    </w:pPr>
    <w:rPr>
      <w:rFonts w:ascii="Arial" w:hAnsi="Arial"/>
      <w:spacing w:val="-5"/>
    </w:rPr>
  </w:style>
  <w:style w:type="character" w:styleId="Hyperlink">
    <w:name w:val="Hyperlink"/>
    <w:basedOn w:val="DefaultParagraphFont"/>
    <w:uiPriority w:val="99"/>
    <w:rsid w:val="005F0A94"/>
    <w:rPr>
      <w:color w:val="0000FF"/>
      <w:u w:val="single"/>
    </w:rPr>
  </w:style>
  <w:style w:type="paragraph" w:customStyle="1" w:styleId="Illinois">
    <w:name w:val="Illinois"/>
    <w:basedOn w:val="Normal"/>
    <w:next w:val="Normal"/>
    <w:rsid w:val="005F0A94"/>
    <w:pPr>
      <w:shd w:val="solid" w:color="auto" w:fill="auto"/>
      <w:spacing w:before="120" w:after="120"/>
    </w:pPr>
    <w:rPr>
      <w:rFonts w:ascii="Arial" w:hAnsi="Arial"/>
      <w:b/>
      <w:i/>
      <w:sz w:val="16"/>
    </w:rPr>
  </w:style>
  <w:style w:type="character" w:styleId="FollowedHyperlink">
    <w:name w:val="FollowedHyperlink"/>
    <w:basedOn w:val="DefaultParagraphFont"/>
    <w:rsid w:val="005F0A94"/>
    <w:rPr>
      <w:color w:val="800080"/>
      <w:u w:val="single"/>
    </w:rPr>
  </w:style>
  <w:style w:type="paragraph" w:styleId="PlainText">
    <w:name w:val="Plain Text"/>
    <w:basedOn w:val="Normal"/>
    <w:rsid w:val="005F0A94"/>
    <w:rPr>
      <w:rFonts w:ascii="Courier New" w:hAnsi="Courier New"/>
    </w:rPr>
  </w:style>
  <w:style w:type="paragraph" w:customStyle="1" w:styleId="Body">
    <w:name w:val="Body"/>
    <w:rsid w:val="005F0A94"/>
    <w:pPr>
      <w:widowControl w:val="0"/>
      <w:spacing w:line="280" w:lineRule="atLeast"/>
    </w:pPr>
    <w:rPr>
      <w:rFonts w:ascii="Times" w:hAnsi="Times"/>
      <w:color w:val="808080"/>
      <w:sz w:val="24"/>
    </w:rPr>
  </w:style>
  <w:style w:type="paragraph" w:customStyle="1" w:styleId="TableTitle">
    <w:name w:val="TableTitle"/>
    <w:rsid w:val="005F0A94"/>
    <w:pPr>
      <w:widowControl w:val="0"/>
      <w:spacing w:line="280" w:lineRule="atLeast"/>
    </w:pPr>
    <w:rPr>
      <w:rFonts w:ascii="Times" w:hAnsi="Times"/>
      <w:b/>
      <w:color w:val="000000"/>
      <w:sz w:val="16"/>
    </w:rPr>
  </w:style>
  <w:style w:type="paragraph" w:customStyle="1" w:styleId="AppendixHeading">
    <w:name w:val="Appendix Heading"/>
    <w:rsid w:val="005F0A94"/>
    <w:pPr>
      <w:tabs>
        <w:tab w:val="left" w:pos="3240"/>
      </w:tabs>
      <w:ind w:left="720" w:hanging="720"/>
    </w:pPr>
    <w:rPr>
      <w:rFonts w:ascii="Arial" w:hAnsi="Arial"/>
      <w:b/>
      <w:i/>
      <w:noProof/>
      <w:sz w:val="56"/>
    </w:rPr>
  </w:style>
  <w:style w:type="paragraph" w:customStyle="1" w:styleId="InterfaceRqmt">
    <w:name w:val="Interface Rqmt"/>
    <w:basedOn w:val="Normal"/>
    <w:autoRedefine/>
    <w:rsid w:val="005F0A94"/>
    <w:pPr>
      <w:numPr>
        <w:ilvl w:val="1"/>
        <w:numId w:val="16"/>
      </w:numPr>
    </w:pPr>
    <w:rPr>
      <w:b/>
    </w:rPr>
  </w:style>
  <w:style w:type="paragraph" w:customStyle="1" w:styleId="AppendixHeading2">
    <w:name w:val="Appendix Heading 2"/>
    <w:basedOn w:val="Heading2"/>
    <w:next w:val="BodyLevel2"/>
    <w:autoRedefine/>
    <w:rsid w:val="005F0A94"/>
  </w:style>
  <w:style w:type="paragraph" w:customStyle="1" w:styleId="SystemRqmt">
    <w:name w:val="System Rqmt"/>
    <w:basedOn w:val="Heading1"/>
    <w:autoRedefine/>
    <w:rsid w:val="005F0A94"/>
    <w:pPr>
      <w:numPr>
        <w:ilvl w:val="5"/>
        <w:numId w:val="17"/>
      </w:numPr>
    </w:pPr>
    <w:rPr>
      <w:rFonts w:ascii="Arial" w:hAnsi="Arial"/>
      <w:i w:val="0"/>
      <w:sz w:val="28"/>
    </w:rPr>
  </w:style>
  <w:style w:type="paragraph" w:styleId="BodyTextIndent">
    <w:name w:val="Body Text Indent"/>
    <w:basedOn w:val="Normal"/>
    <w:rsid w:val="005F0A94"/>
    <w:pPr>
      <w:spacing w:after="120"/>
    </w:pPr>
    <w:rPr>
      <w:sz w:val="22"/>
    </w:rPr>
  </w:style>
  <w:style w:type="paragraph" w:styleId="BodyTextIndent2">
    <w:name w:val="Body Text Indent 2"/>
    <w:basedOn w:val="Normal"/>
    <w:rsid w:val="005F0A94"/>
    <w:pPr>
      <w:ind w:left="360"/>
    </w:pPr>
  </w:style>
  <w:style w:type="paragraph" w:styleId="BodyTextIndent3">
    <w:name w:val="Body Text Indent 3"/>
    <w:basedOn w:val="Normal"/>
    <w:rsid w:val="005F0A94"/>
    <w:pPr>
      <w:keepLines/>
      <w:tabs>
        <w:tab w:val="left" w:pos="360"/>
        <w:tab w:val="left" w:pos="1080"/>
      </w:tabs>
      <w:ind w:left="450"/>
    </w:pPr>
  </w:style>
  <w:style w:type="paragraph" w:customStyle="1" w:styleId="HTMLBody">
    <w:name w:val="HTML Body"/>
    <w:rsid w:val="005F0A94"/>
    <w:rPr>
      <w:rFonts w:ascii="6X13" w:hAnsi="6X13"/>
    </w:rPr>
  </w:style>
  <w:style w:type="paragraph" w:customStyle="1" w:styleId="FlowDescription">
    <w:name w:val="Flow Description"/>
    <w:basedOn w:val="Normal"/>
    <w:rsid w:val="005F0A94"/>
    <w:pPr>
      <w:spacing w:after="120"/>
      <w:ind w:left="1440"/>
    </w:pPr>
  </w:style>
  <w:style w:type="paragraph" w:styleId="FootnoteText">
    <w:name w:val="footnote text"/>
    <w:basedOn w:val="Normal"/>
    <w:semiHidden/>
    <w:rsid w:val="005F0A94"/>
  </w:style>
  <w:style w:type="character" w:styleId="FootnoteReference">
    <w:name w:val="footnote reference"/>
    <w:basedOn w:val="DefaultParagraphFont"/>
    <w:semiHidden/>
    <w:rsid w:val="005F0A94"/>
    <w:rPr>
      <w:vertAlign w:val="superscript"/>
    </w:rPr>
  </w:style>
  <w:style w:type="paragraph" w:styleId="BalloonText">
    <w:name w:val="Balloon Text"/>
    <w:basedOn w:val="Normal"/>
    <w:semiHidden/>
    <w:rsid w:val="00F37E14"/>
    <w:rPr>
      <w:rFonts w:ascii="Tahoma" w:hAnsi="Tahoma" w:cs="Tahoma"/>
      <w:sz w:val="16"/>
      <w:szCs w:val="16"/>
    </w:rPr>
  </w:style>
  <w:style w:type="table" w:styleId="TableGrid">
    <w:name w:val="Table Grid"/>
    <w:basedOn w:val="TableNormal"/>
    <w:uiPriority w:val="59"/>
    <w:rsid w:val="007544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teChar">
    <w:name w:val="Date Char"/>
    <w:basedOn w:val="DefaultParagraphFont"/>
    <w:link w:val="Date"/>
    <w:rsid w:val="003C3055"/>
  </w:style>
  <w:style w:type="character" w:customStyle="1" w:styleId="Heading3Char">
    <w:name w:val="Heading 3 Char"/>
    <w:basedOn w:val="DefaultParagraphFont"/>
    <w:link w:val="Heading3"/>
    <w:rsid w:val="00B61576"/>
  </w:style>
  <w:style w:type="paragraph" w:styleId="ListParagraph">
    <w:name w:val="List Paragraph"/>
    <w:basedOn w:val="Normal"/>
    <w:uiPriority w:val="34"/>
    <w:qFormat/>
    <w:rsid w:val="008A5CEE"/>
    <w:pPr>
      <w:ind w:left="720"/>
      <w:contextualSpacing/>
    </w:pPr>
  </w:style>
  <w:style w:type="paragraph" w:styleId="Revision">
    <w:name w:val="Revision"/>
    <w:hidden/>
    <w:uiPriority w:val="99"/>
    <w:semiHidden/>
    <w:rsid w:val="00714E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140771">
      <w:bodyDiv w:val="1"/>
      <w:marLeft w:val="0"/>
      <w:marRight w:val="0"/>
      <w:marTop w:val="0"/>
      <w:marBottom w:val="0"/>
      <w:divBdr>
        <w:top w:val="none" w:sz="0" w:space="0" w:color="auto"/>
        <w:left w:val="none" w:sz="0" w:space="0" w:color="auto"/>
        <w:bottom w:val="none" w:sz="0" w:space="0" w:color="auto"/>
        <w:right w:val="none" w:sz="0" w:space="0" w:color="auto"/>
      </w:divBdr>
    </w:div>
    <w:div w:id="514465746">
      <w:bodyDiv w:val="1"/>
      <w:marLeft w:val="0"/>
      <w:marRight w:val="0"/>
      <w:marTop w:val="0"/>
      <w:marBottom w:val="0"/>
      <w:divBdr>
        <w:top w:val="none" w:sz="0" w:space="0" w:color="auto"/>
        <w:left w:val="none" w:sz="0" w:space="0" w:color="auto"/>
        <w:bottom w:val="none" w:sz="0" w:space="0" w:color="auto"/>
        <w:right w:val="none" w:sz="0" w:space="0" w:color="auto"/>
      </w:divBdr>
    </w:div>
    <w:div w:id="661811123">
      <w:bodyDiv w:val="1"/>
      <w:marLeft w:val="0"/>
      <w:marRight w:val="0"/>
      <w:marTop w:val="0"/>
      <w:marBottom w:val="0"/>
      <w:divBdr>
        <w:top w:val="none" w:sz="0" w:space="0" w:color="auto"/>
        <w:left w:val="none" w:sz="0" w:space="0" w:color="auto"/>
        <w:bottom w:val="none" w:sz="0" w:space="0" w:color="auto"/>
        <w:right w:val="none" w:sz="0" w:space="0" w:color="auto"/>
      </w:divBdr>
    </w:div>
    <w:div w:id="1277910598">
      <w:bodyDiv w:val="1"/>
      <w:marLeft w:val="0"/>
      <w:marRight w:val="0"/>
      <w:marTop w:val="0"/>
      <w:marBottom w:val="0"/>
      <w:divBdr>
        <w:top w:val="none" w:sz="0" w:space="0" w:color="auto"/>
        <w:left w:val="none" w:sz="0" w:space="0" w:color="auto"/>
        <w:bottom w:val="none" w:sz="0" w:space="0" w:color="auto"/>
        <w:right w:val="none" w:sz="0" w:space="0" w:color="auto"/>
      </w:divBdr>
    </w:div>
    <w:div w:id="1295524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1.emf"/><Relationship Id="rId21" Type="http://schemas.openxmlformats.org/officeDocument/2006/relationships/image" Target="media/image5.emf"/><Relationship Id="rId42" Type="http://schemas.openxmlformats.org/officeDocument/2006/relationships/image" Target="media/image26.emf"/><Relationship Id="rId63" Type="http://schemas.openxmlformats.org/officeDocument/2006/relationships/image" Target="media/image47.emf"/><Relationship Id="rId84" Type="http://schemas.openxmlformats.org/officeDocument/2006/relationships/image" Target="media/image68.emf"/><Relationship Id="rId138" Type="http://schemas.openxmlformats.org/officeDocument/2006/relationships/image" Target="media/image122.emf"/><Relationship Id="rId159" Type="http://schemas.openxmlformats.org/officeDocument/2006/relationships/image" Target="media/image143.emf"/><Relationship Id="rId170" Type="http://schemas.openxmlformats.org/officeDocument/2006/relationships/image" Target="media/image154.emf"/><Relationship Id="rId191" Type="http://schemas.openxmlformats.org/officeDocument/2006/relationships/image" Target="media/image175.emf"/><Relationship Id="rId205" Type="http://schemas.openxmlformats.org/officeDocument/2006/relationships/image" Target="media/image189.emf"/><Relationship Id="rId226" Type="http://schemas.openxmlformats.org/officeDocument/2006/relationships/image" Target="media/image210.wmf"/><Relationship Id="rId107" Type="http://schemas.openxmlformats.org/officeDocument/2006/relationships/image" Target="media/image91.emf"/><Relationship Id="rId11" Type="http://schemas.openxmlformats.org/officeDocument/2006/relationships/footer" Target="footer1.xml"/><Relationship Id="rId32" Type="http://schemas.openxmlformats.org/officeDocument/2006/relationships/image" Target="media/image16.emf"/><Relationship Id="rId53" Type="http://schemas.openxmlformats.org/officeDocument/2006/relationships/image" Target="media/image37.emf"/><Relationship Id="rId74" Type="http://schemas.openxmlformats.org/officeDocument/2006/relationships/image" Target="media/image58.emf"/><Relationship Id="rId128" Type="http://schemas.openxmlformats.org/officeDocument/2006/relationships/image" Target="media/image112.emf"/><Relationship Id="rId149" Type="http://schemas.openxmlformats.org/officeDocument/2006/relationships/image" Target="media/image133.emf"/><Relationship Id="rId5" Type="http://schemas.openxmlformats.org/officeDocument/2006/relationships/numbering" Target="numbering.xml"/><Relationship Id="rId95" Type="http://schemas.openxmlformats.org/officeDocument/2006/relationships/image" Target="media/image79.emf"/><Relationship Id="rId160" Type="http://schemas.openxmlformats.org/officeDocument/2006/relationships/image" Target="media/image144.emf"/><Relationship Id="rId181" Type="http://schemas.openxmlformats.org/officeDocument/2006/relationships/image" Target="media/image165.emf"/><Relationship Id="rId216" Type="http://schemas.openxmlformats.org/officeDocument/2006/relationships/image" Target="media/image200.emf"/><Relationship Id="rId22" Type="http://schemas.openxmlformats.org/officeDocument/2006/relationships/image" Target="media/image6.emf"/><Relationship Id="rId27" Type="http://schemas.openxmlformats.org/officeDocument/2006/relationships/image" Target="media/image11.emf"/><Relationship Id="rId43" Type="http://schemas.openxmlformats.org/officeDocument/2006/relationships/image" Target="media/image27.emf"/><Relationship Id="rId48" Type="http://schemas.openxmlformats.org/officeDocument/2006/relationships/image" Target="media/image32.emf"/><Relationship Id="rId64" Type="http://schemas.openxmlformats.org/officeDocument/2006/relationships/image" Target="media/image48.emf"/><Relationship Id="rId69" Type="http://schemas.openxmlformats.org/officeDocument/2006/relationships/image" Target="media/image53.emf"/><Relationship Id="rId113" Type="http://schemas.openxmlformats.org/officeDocument/2006/relationships/image" Target="media/image97.emf"/><Relationship Id="rId118" Type="http://schemas.openxmlformats.org/officeDocument/2006/relationships/image" Target="media/image102.emf"/><Relationship Id="rId134" Type="http://schemas.openxmlformats.org/officeDocument/2006/relationships/image" Target="media/image118.emf"/><Relationship Id="rId139" Type="http://schemas.openxmlformats.org/officeDocument/2006/relationships/image" Target="media/image123.emf"/><Relationship Id="rId80" Type="http://schemas.openxmlformats.org/officeDocument/2006/relationships/image" Target="media/image64.emf"/><Relationship Id="rId85" Type="http://schemas.openxmlformats.org/officeDocument/2006/relationships/image" Target="media/image69.emf"/><Relationship Id="rId150" Type="http://schemas.openxmlformats.org/officeDocument/2006/relationships/image" Target="media/image134.emf"/><Relationship Id="rId155" Type="http://schemas.openxmlformats.org/officeDocument/2006/relationships/image" Target="media/image139.emf"/><Relationship Id="rId171" Type="http://schemas.openxmlformats.org/officeDocument/2006/relationships/image" Target="media/image155.emf"/><Relationship Id="rId176" Type="http://schemas.openxmlformats.org/officeDocument/2006/relationships/image" Target="media/image160.emf"/><Relationship Id="rId192" Type="http://schemas.openxmlformats.org/officeDocument/2006/relationships/image" Target="media/image176.emf"/><Relationship Id="rId197" Type="http://schemas.openxmlformats.org/officeDocument/2006/relationships/image" Target="media/image181.emf"/><Relationship Id="rId206" Type="http://schemas.openxmlformats.org/officeDocument/2006/relationships/image" Target="media/image190.emf"/><Relationship Id="rId227" Type="http://schemas.openxmlformats.org/officeDocument/2006/relationships/image" Target="media/image211.emf"/><Relationship Id="rId201" Type="http://schemas.openxmlformats.org/officeDocument/2006/relationships/image" Target="media/image185.emf"/><Relationship Id="rId222" Type="http://schemas.openxmlformats.org/officeDocument/2006/relationships/image" Target="media/image206.emf"/><Relationship Id="rId12" Type="http://schemas.openxmlformats.org/officeDocument/2006/relationships/header" Target="header1.xml"/><Relationship Id="rId17" Type="http://schemas.openxmlformats.org/officeDocument/2006/relationships/image" Target="media/image1.wmf"/><Relationship Id="rId33" Type="http://schemas.openxmlformats.org/officeDocument/2006/relationships/image" Target="media/image17.emf"/><Relationship Id="rId38" Type="http://schemas.openxmlformats.org/officeDocument/2006/relationships/image" Target="media/image22.emf"/><Relationship Id="rId59" Type="http://schemas.openxmlformats.org/officeDocument/2006/relationships/image" Target="media/image43.emf"/><Relationship Id="rId103" Type="http://schemas.openxmlformats.org/officeDocument/2006/relationships/image" Target="media/image87.emf"/><Relationship Id="rId108" Type="http://schemas.openxmlformats.org/officeDocument/2006/relationships/image" Target="media/image92.emf"/><Relationship Id="rId124" Type="http://schemas.openxmlformats.org/officeDocument/2006/relationships/image" Target="media/image108.emf"/><Relationship Id="rId129" Type="http://schemas.openxmlformats.org/officeDocument/2006/relationships/image" Target="media/image113.emf"/><Relationship Id="rId54" Type="http://schemas.openxmlformats.org/officeDocument/2006/relationships/image" Target="media/image38.emf"/><Relationship Id="rId70" Type="http://schemas.openxmlformats.org/officeDocument/2006/relationships/image" Target="media/image54.emf"/><Relationship Id="rId75" Type="http://schemas.openxmlformats.org/officeDocument/2006/relationships/image" Target="media/image59.emf"/><Relationship Id="rId91" Type="http://schemas.openxmlformats.org/officeDocument/2006/relationships/image" Target="media/image75.emf"/><Relationship Id="rId96" Type="http://schemas.openxmlformats.org/officeDocument/2006/relationships/image" Target="media/image80.emf"/><Relationship Id="rId140" Type="http://schemas.openxmlformats.org/officeDocument/2006/relationships/image" Target="media/image124.emf"/><Relationship Id="rId145" Type="http://schemas.openxmlformats.org/officeDocument/2006/relationships/image" Target="media/image129.emf"/><Relationship Id="rId161" Type="http://schemas.openxmlformats.org/officeDocument/2006/relationships/image" Target="media/image145.emf"/><Relationship Id="rId166" Type="http://schemas.openxmlformats.org/officeDocument/2006/relationships/image" Target="media/image150.emf"/><Relationship Id="rId182" Type="http://schemas.openxmlformats.org/officeDocument/2006/relationships/image" Target="media/image166.emf"/><Relationship Id="rId187" Type="http://schemas.openxmlformats.org/officeDocument/2006/relationships/image" Target="media/image171.emf"/><Relationship Id="rId217" Type="http://schemas.openxmlformats.org/officeDocument/2006/relationships/image" Target="media/image201.emf"/><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image" Target="media/image196.emf"/><Relationship Id="rId233" Type="http://schemas.microsoft.com/office/2011/relationships/people" Target="people.xml"/><Relationship Id="rId23" Type="http://schemas.openxmlformats.org/officeDocument/2006/relationships/image" Target="media/image7.emf"/><Relationship Id="rId28" Type="http://schemas.openxmlformats.org/officeDocument/2006/relationships/image" Target="media/image12.emf"/><Relationship Id="rId49" Type="http://schemas.openxmlformats.org/officeDocument/2006/relationships/image" Target="media/image33.emf"/><Relationship Id="rId114" Type="http://schemas.openxmlformats.org/officeDocument/2006/relationships/image" Target="media/image98.emf"/><Relationship Id="rId119" Type="http://schemas.openxmlformats.org/officeDocument/2006/relationships/image" Target="media/image103.emf"/><Relationship Id="rId44" Type="http://schemas.openxmlformats.org/officeDocument/2006/relationships/image" Target="media/image28.emf"/><Relationship Id="rId60" Type="http://schemas.openxmlformats.org/officeDocument/2006/relationships/image" Target="media/image44.emf"/><Relationship Id="rId65" Type="http://schemas.openxmlformats.org/officeDocument/2006/relationships/image" Target="media/image49.emf"/><Relationship Id="rId81" Type="http://schemas.openxmlformats.org/officeDocument/2006/relationships/image" Target="media/image65.emf"/><Relationship Id="rId86" Type="http://schemas.openxmlformats.org/officeDocument/2006/relationships/image" Target="media/image70.emf"/><Relationship Id="rId130" Type="http://schemas.openxmlformats.org/officeDocument/2006/relationships/image" Target="media/image114.emf"/><Relationship Id="rId135" Type="http://schemas.openxmlformats.org/officeDocument/2006/relationships/image" Target="media/image119.emf"/><Relationship Id="rId151" Type="http://schemas.openxmlformats.org/officeDocument/2006/relationships/image" Target="media/image135.emf"/><Relationship Id="rId156" Type="http://schemas.openxmlformats.org/officeDocument/2006/relationships/image" Target="media/image140.png"/><Relationship Id="rId177" Type="http://schemas.openxmlformats.org/officeDocument/2006/relationships/image" Target="media/image161.emf"/><Relationship Id="rId198" Type="http://schemas.openxmlformats.org/officeDocument/2006/relationships/image" Target="media/image182.emf"/><Relationship Id="rId172" Type="http://schemas.openxmlformats.org/officeDocument/2006/relationships/image" Target="media/image156.emf"/><Relationship Id="rId193" Type="http://schemas.openxmlformats.org/officeDocument/2006/relationships/image" Target="media/image177.emf"/><Relationship Id="rId202" Type="http://schemas.openxmlformats.org/officeDocument/2006/relationships/image" Target="media/image186.emf"/><Relationship Id="rId207" Type="http://schemas.openxmlformats.org/officeDocument/2006/relationships/image" Target="media/image191.emf"/><Relationship Id="rId223" Type="http://schemas.openxmlformats.org/officeDocument/2006/relationships/image" Target="media/image207.emf"/><Relationship Id="rId228" Type="http://schemas.openxmlformats.org/officeDocument/2006/relationships/image" Target="media/image212.emf"/><Relationship Id="rId13" Type="http://schemas.openxmlformats.org/officeDocument/2006/relationships/header" Target="header2.xml"/><Relationship Id="rId18" Type="http://schemas.openxmlformats.org/officeDocument/2006/relationships/image" Target="media/image2.emf"/><Relationship Id="rId39" Type="http://schemas.openxmlformats.org/officeDocument/2006/relationships/image" Target="media/image23.emf"/><Relationship Id="rId109" Type="http://schemas.openxmlformats.org/officeDocument/2006/relationships/image" Target="media/image93.emf"/><Relationship Id="rId34" Type="http://schemas.openxmlformats.org/officeDocument/2006/relationships/image" Target="media/image18.emf"/><Relationship Id="rId50" Type="http://schemas.openxmlformats.org/officeDocument/2006/relationships/image" Target="media/image34.emf"/><Relationship Id="rId55" Type="http://schemas.openxmlformats.org/officeDocument/2006/relationships/image" Target="media/image39.emf"/><Relationship Id="rId76" Type="http://schemas.openxmlformats.org/officeDocument/2006/relationships/image" Target="media/image60.emf"/><Relationship Id="rId97" Type="http://schemas.openxmlformats.org/officeDocument/2006/relationships/image" Target="media/image81.emf"/><Relationship Id="rId104" Type="http://schemas.openxmlformats.org/officeDocument/2006/relationships/image" Target="media/image88.emf"/><Relationship Id="rId120" Type="http://schemas.openxmlformats.org/officeDocument/2006/relationships/image" Target="media/image104.emf"/><Relationship Id="rId125" Type="http://schemas.openxmlformats.org/officeDocument/2006/relationships/image" Target="media/image109.emf"/><Relationship Id="rId141" Type="http://schemas.openxmlformats.org/officeDocument/2006/relationships/image" Target="media/image125.emf"/><Relationship Id="rId146" Type="http://schemas.openxmlformats.org/officeDocument/2006/relationships/image" Target="media/image130.emf"/><Relationship Id="rId167" Type="http://schemas.openxmlformats.org/officeDocument/2006/relationships/image" Target="media/image151.emf"/><Relationship Id="rId188" Type="http://schemas.openxmlformats.org/officeDocument/2006/relationships/image" Target="media/image172.emf"/><Relationship Id="rId7" Type="http://schemas.openxmlformats.org/officeDocument/2006/relationships/settings" Target="settings.xml"/><Relationship Id="rId71" Type="http://schemas.openxmlformats.org/officeDocument/2006/relationships/image" Target="media/image55.emf"/><Relationship Id="rId92" Type="http://schemas.openxmlformats.org/officeDocument/2006/relationships/image" Target="media/image76.emf"/><Relationship Id="rId162" Type="http://schemas.openxmlformats.org/officeDocument/2006/relationships/image" Target="media/image146.emf"/><Relationship Id="rId183" Type="http://schemas.openxmlformats.org/officeDocument/2006/relationships/image" Target="media/image167.emf"/><Relationship Id="rId213" Type="http://schemas.openxmlformats.org/officeDocument/2006/relationships/image" Target="media/image197.emf"/><Relationship Id="rId218" Type="http://schemas.openxmlformats.org/officeDocument/2006/relationships/image" Target="media/image202.emf"/><Relationship Id="rId234"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13.emf"/><Relationship Id="rId24" Type="http://schemas.openxmlformats.org/officeDocument/2006/relationships/image" Target="media/image8.emf"/><Relationship Id="rId40" Type="http://schemas.openxmlformats.org/officeDocument/2006/relationships/image" Target="media/image24.emf"/><Relationship Id="rId45" Type="http://schemas.openxmlformats.org/officeDocument/2006/relationships/image" Target="media/image29.emf"/><Relationship Id="rId66" Type="http://schemas.openxmlformats.org/officeDocument/2006/relationships/image" Target="media/image50.emf"/><Relationship Id="rId87" Type="http://schemas.openxmlformats.org/officeDocument/2006/relationships/image" Target="media/image71.emf"/><Relationship Id="rId110" Type="http://schemas.openxmlformats.org/officeDocument/2006/relationships/image" Target="media/image94.emf"/><Relationship Id="rId115" Type="http://schemas.openxmlformats.org/officeDocument/2006/relationships/image" Target="media/image99.emf"/><Relationship Id="rId131" Type="http://schemas.openxmlformats.org/officeDocument/2006/relationships/image" Target="media/image115.emf"/><Relationship Id="rId136" Type="http://schemas.openxmlformats.org/officeDocument/2006/relationships/image" Target="media/image120.emf"/><Relationship Id="rId157" Type="http://schemas.openxmlformats.org/officeDocument/2006/relationships/image" Target="media/image141.emf"/><Relationship Id="rId178" Type="http://schemas.openxmlformats.org/officeDocument/2006/relationships/image" Target="media/image162.emf"/><Relationship Id="rId61" Type="http://schemas.openxmlformats.org/officeDocument/2006/relationships/image" Target="media/image45.emf"/><Relationship Id="rId82" Type="http://schemas.openxmlformats.org/officeDocument/2006/relationships/image" Target="media/image66.emf"/><Relationship Id="rId152" Type="http://schemas.openxmlformats.org/officeDocument/2006/relationships/image" Target="media/image136.emf"/><Relationship Id="rId173" Type="http://schemas.openxmlformats.org/officeDocument/2006/relationships/image" Target="media/image157.emf"/><Relationship Id="rId194" Type="http://schemas.openxmlformats.org/officeDocument/2006/relationships/image" Target="media/image178.emf"/><Relationship Id="rId199" Type="http://schemas.openxmlformats.org/officeDocument/2006/relationships/image" Target="media/image183.emf"/><Relationship Id="rId203" Type="http://schemas.openxmlformats.org/officeDocument/2006/relationships/image" Target="media/image187.emf"/><Relationship Id="rId208" Type="http://schemas.openxmlformats.org/officeDocument/2006/relationships/image" Target="media/image192.emf"/><Relationship Id="rId229" Type="http://schemas.openxmlformats.org/officeDocument/2006/relationships/image" Target="media/image213.emf"/><Relationship Id="rId19" Type="http://schemas.openxmlformats.org/officeDocument/2006/relationships/image" Target="media/image3.emf"/><Relationship Id="rId224" Type="http://schemas.openxmlformats.org/officeDocument/2006/relationships/image" Target="media/image208.emf"/><Relationship Id="rId14" Type="http://schemas.openxmlformats.org/officeDocument/2006/relationships/footer" Target="footer2.xml"/><Relationship Id="rId30" Type="http://schemas.openxmlformats.org/officeDocument/2006/relationships/image" Target="media/image14.emf"/><Relationship Id="rId35" Type="http://schemas.openxmlformats.org/officeDocument/2006/relationships/image" Target="media/image19.emf"/><Relationship Id="rId56" Type="http://schemas.openxmlformats.org/officeDocument/2006/relationships/image" Target="media/image40.emf"/><Relationship Id="rId77" Type="http://schemas.openxmlformats.org/officeDocument/2006/relationships/image" Target="media/image61.emf"/><Relationship Id="rId100" Type="http://schemas.openxmlformats.org/officeDocument/2006/relationships/image" Target="media/image84.emf"/><Relationship Id="rId105" Type="http://schemas.openxmlformats.org/officeDocument/2006/relationships/image" Target="media/image89.emf"/><Relationship Id="rId126" Type="http://schemas.openxmlformats.org/officeDocument/2006/relationships/image" Target="media/image110.emf"/><Relationship Id="rId147" Type="http://schemas.openxmlformats.org/officeDocument/2006/relationships/image" Target="media/image131.emf"/><Relationship Id="rId168" Type="http://schemas.openxmlformats.org/officeDocument/2006/relationships/image" Target="media/image152.emf"/><Relationship Id="rId8" Type="http://schemas.openxmlformats.org/officeDocument/2006/relationships/webSettings" Target="webSettings.xml"/><Relationship Id="rId51" Type="http://schemas.openxmlformats.org/officeDocument/2006/relationships/image" Target="media/image35.emf"/><Relationship Id="rId72" Type="http://schemas.openxmlformats.org/officeDocument/2006/relationships/image" Target="media/image56.emf"/><Relationship Id="rId93" Type="http://schemas.openxmlformats.org/officeDocument/2006/relationships/image" Target="media/image77.emf"/><Relationship Id="rId98" Type="http://schemas.openxmlformats.org/officeDocument/2006/relationships/image" Target="media/image82.emf"/><Relationship Id="rId121" Type="http://schemas.openxmlformats.org/officeDocument/2006/relationships/image" Target="media/image105.emf"/><Relationship Id="rId142" Type="http://schemas.openxmlformats.org/officeDocument/2006/relationships/image" Target="media/image126.emf"/><Relationship Id="rId163" Type="http://schemas.openxmlformats.org/officeDocument/2006/relationships/image" Target="media/image147.emf"/><Relationship Id="rId184" Type="http://schemas.openxmlformats.org/officeDocument/2006/relationships/image" Target="media/image168.emf"/><Relationship Id="rId189" Type="http://schemas.openxmlformats.org/officeDocument/2006/relationships/image" Target="media/image173.emf"/><Relationship Id="rId219" Type="http://schemas.openxmlformats.org/officeDocument/2006/relationships/image" Target="media/image203.emf"/><Relationship Id="rId3" Type="http://schemas.openxmlformats.org/officeDocument/2006/relationships/customXml" Target="../customXml/item3.xml"/><Relationship Id="rId214" Type="http://schemas.openxmlformats.org/officeDocument/2006/relationships/image" Target="media/image198.emf"/><Relationship Id="rId230" Type="http://schemas.openxmlformats.org/officeDocument/2006/relationships/header" Target="header5.xml"/><Relationship Id="rId25" Type="http://schemas.openxmlformats.org/officeDocument/2006/relationships/image" Target="media/image9.emf"/><Relationship Id="rId46" Type="http://schemas.openxmlformats.org/officeDocument/2006/relationships/image" Target="media/image30.emf"/><Relationship Id="rId67" Type="http://schemas.openxmlformats.org/officeDocument/2006/relationships/image" Target="media/image51.emf"/><Relationship Id="rId116" Type="http://schemas.openxmlformats.org/officeDocument/2006/relationships/image" Target="media/image100.emf"/><Relationship Id="rId137" Type="http://schemas.openxmlformats.org/officeDocument/2006/relationships/image" Target="media/image121.emf"/><Relationship Id="rId158" Type="http://schemas.openxmlformats.org/officeDocument/2006/relationships/image" Target="media/image142.emf"/><Relationship Id="rId20" Type="http://schemas.openxmlformats.org/officeDocument/2006/relationships/image" Target="media/image4.emf"/><Relationship Id="rId41" Type="http://schemas.openxmlformats.org/officeDocument/2006/relationships/image" Target="media/image25.emf"/><Relationship Id="rId62" Type="http://schemas.openxmlformats.org/officeDocument/2006/relationships/image" Target="media/image46.emf"/><Relationship Id="rId83" Type="http://schemas.openxmlformats.org/officeDocument/2006/relationships/image" Target="media/image67.emf"/><Relationship Id="rId88" Type="http://schemas.openxmlformats.org/officeDocument/2006/relationships/image" Target="media/image72.emf"/><Relationship Id="rId111" Type="http://schemas.openxmlformats.org/officeDocument/2006/relationships/image" Target="media/image95.emf"/><Relationship Id="rId132" Type="http://schemas.openxmlformats.org/officeDocument/2006/relationships/image" Target="media/image116.emf"/><Relationship Id="rId153" Type="http://schemas.openxmlformats.org/officeDocument/2006/relationships/image" Target="media/image137.emf"/><Relationship Id="rId174" Type="http://schemas.openxmlformats.org/officeDocument/2006/relationships/image" Target="media/image158.emf"/><Relationship Id="rId179" Type="http://schemas.openxmlformats.org/officeDocument/2006/relationships/image" Target="media/image163.emf"/><Relationship Id="rId195" Type="http://schemas.openxmlformats.org/officeDocument/2006/relationships/image" Target="media/image179.emf"/><Relationship Id="rId209" Type="http://schemas.openxmlformats.org/officeDocument/2006/relationships/image" Target="media/image193.emf"/><Relationship Id="rId190" Type="http://schemas.openxmlformats.org/officeDocument/2006/relationships/image" Target="media/image174.emf"/><Relationship Id="rId204" Type="http://schemas.openxmlformats.org/officeDocument/2006/relationships/image" Target="media/image188.emf"/><Relationship Id="rId220" Type="http://schemas.openxmlformats.org/officeDocument/2006/relationships/image" Target="media/image204.emf"/><Relationship Id="rId225" Type="http://schemas.openxmlformats.org/officeDocument/2006/relationships/image" Target="media/image209.emf"/><Relationship Id="rId15" Type="http://schemas.openxmlformats.org/officeDocument/2006/relationships/header" Target="header3.xml"/><Relationship Id="rId36" Type="http://schemas.openxmlformats.org/officeDocument/2006/relationships/image" Target="media/image20.emf"/><Relationship Id="rId57" Type="http://schemas.openxmlformats.org/officeDocument/2006/relationships/image" Target="media/image41.emf"/><Relationship Id="rId106" Type="http://schemas.openxmlformats.org/officeDocument/2006/relationships/image" Target="media/image90.emf"/><Relationship Id="rId127" Type="http://schemas.openxmlformats.org/officeDocument/2006/relationships/image" Target="media/image111.emf"/><Relationship Id="rId10" Type="http://schemas.openxmlformats.org/officeDocument/2006/relationships/endnotes" Target="endnotes.xml"/><Relationship Id="rId31" Type="http://schemas.openxmlformats.org/officeDocument/2006/relationships/image" Target="media/image15.emf"/><Relationship Id="rId52" Type="http://schemas.openxmlformats.org/officeDocument/2006/relationships/image" Target="media/image36.emf"/><Relationship Id="rId73" Type="http://schemas.openxmlformats.org/officeDocument/2006/relationships/image" Target="media/image57.emf"/><Relationship Id="rId78" Type="http://schemas.openxmlformats.org/officeDocument/2006/relationships/image" Target="media/image62.emf"/><Relationship Id="rId94" Type="http://schemas.openxmlformats.org/officeDocument/2006/relationships/image" Target="media/image78.emf"/><Relationship Id="rId99" Type="http://schemas.openxmlformats.org/officeDocument/2006/relationships/image" Target="media/image83.emf"/><Relationship Id="rId101" Type="http://schemas.openxmlformats.org/officeDocument/2006/relationships/image" Target="media/image85.emf"/><Relationship Id="rId122" Type="http://schemas.openxmlformats.org/officeDocument/2006/relationships/image" Target="media/image106.emf"/><Relationship Id="rId143" Type="http://schemas.openxmlformats.org/officeDocument/2006/relationships/image" Target="media/image127.emf"/><Relationship Id="rId148" Type="http://schemas.openxmlformats.org/officeDocument/2006/relationships/image" Target="media/image132.emf"/><Relationship Id="rId164" Type="http://schemas.openxmlformats.org/officeDocument/2006/relationships/image" Target="media/image148.emf"/><Relationship Id="rId169" Type="http://schemas.openxmlformats.org/officeDocument/2006/relationships/image" Target="media/image153.emf"/><Relationship Id="rId185" Type="http://schemas.openxmlformats.org/officeDocument/2006/relationships/image" Target="media/image169.emf"/><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64.emf"/><Relationship Id="rId210" Type="http://schemas.openxmlformats.org/officeDocument/2006/relationships/image" Target="media/image194.emf"/><Relationship Id="rId215" Type="http://schemas.openxmlformats.org/officeDocument/2006/relationships/image" Target="media/image199.emf"/><Relationship Id="rId26" Type="http://schemas.openxmlformats.org/officeDocument/2006/relationships/image" Target="media/image10.emf"/><Relationship Id="rId231" Type="http://schemas.openxmlformats.org/officeDocument/2006/relationships/header" Target="header6.xml"/><Relationship Id="rId47" Type="http://schemas.openxmlformats.org/officeDocument/2006/relationships/image" Target="media/image31.emf"/><Relationship Id="rId68" Type="http://schemas.openxmlformats.org/officeDocument/2006/relationships/image" Target="media/image52.emf"/><Relationship Id="rId89" Type="http://schemas.openxmlformats.org/officeDocument/2006/relationships/image" Target="media/image73.emf"/><Relationship Id="rId112" Type="http://schemas.openxmlformats.org/officeDocument/2006/relationships/image" Target="media/image96.emf"/><Relationship Id="rId133" Type="http://schemas.openxmlformats.org/officeDocument/2006/relationships/image" Target="media/image117.emf"/><Relationship Id="rId154" Type="http://schemas.openxmlformats.org/officeDocument/2006/relationships/image" Target="media/image138.emf"/><Relationship Id="rId175" Type="http://schemas.openxmlformats.org/officeDocument/2006/relationships/image" Target="media/image159.emf"/><Relationship Id="rId196" Type="http://schemas.openxmlformats.org/officeDocument/2006/relationships/image" Target="media/image180.emf"/><Relationship Id="rId200" Type="http://schemas.openxmlformats.org/officeDocument/2006/relationships/image" Target="media/image184.emf"/><Relationship Id="rId16" Type="http://schemas.openxmlformats.org/officeDocument/2006/relationships/header" Target="header4.xml"/><Relationship Id="rId221" Type="http://schemas.openxmlformats.org/officeDocument/2006/relationships/image" Target="media/image205.emf"/><Relationship Id="rId37" Type="http://schemas.openxmlformats.org/officeDocument/2006/relationships/image" Target="media/image21.emf"/><Relationship Id="rId58" Type="http://schemas.openxmlformats.org/officeDocument/2006/relationships/image" Target="media/image42.emf"/><Relationship Id="rId79" Type="http://schemas.openxmlformats.org/officeDocument/2006/relationships/image" Target="media/image63.emf"/><Relationship Id="rId102" Type="http://schemas.openxmlformats.org/officeDocument/2006/relationships/image" Target="media/image86.emf"/><Relationship Id="rId123" Type="http://schemas.openxmlformats.org/officeDocument/2006/relationships/image" Target="media/image107.emf"/><Relationship Id="rId144" Type="http://schemas.openxmlformats.org/officeDocument/2006/relationships/image" Target="media/image128.emf"/><Relationship Id="rId90" Type="http://schemas.openxmlformats.org/officeDocument/2006/relationships/image" Target="media/image74.emf"/><Relationship Id="rId165" Type="http://schemas.openxmlformats.org/officeDocument/2006/relationships/image" Target="media/image149.emf"/><Relationship Id="rId186" Type="http://schemas.openxmlformats.org/officeDocument/2006/relationships/image" Target="media/image170.emf"/><Relationship Id="rId211" Type="http://schemas.openxmlformats.org/officeDocument/2006/relationships/image" Target="media/image195.emf"/><Relationship Id="rId23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9A119CA2DCB78428CF6E85D199DC216" ma:contentTypeVersion="0" ma:contentTypeDescription="Create a new document." ma:contentTypeScope="" ma:versionID="96c02f2b31122a2a634d5accafaf025f">
  <xsd:schema xmlns:xsd="http://www.w3.org/2001/XMLSchema" xmlns:xs="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E5CCE3-E7CC-4159-96B4-A5C2C890C02D}">
  <ds:schemaRefs>
    <ds:schemaRef ds:uri="http://schemas.microsoft.com/sharepoint/v3/contenttype/forms"/>
  </ds:schemaRefs>
</ds:datastoreItem>
</file>

<file path=customXml/itemProps2.xml><?xml version="1.0" encoding="utf-8"?>
<ds:datastoreItem xmlns:ds="http://schemas.openxmlformats.org/officeDocument/2006/customXml" ds:itemID="{79BB5C87-70D6-4154-B477-BAA0682AFB8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4AA76EC-92CD-434C-957C-49A3B9C9AE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51182CF4-CDB9-4092-817D-1D5A5DB067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73333</Words>
  <Characters>417999</Characters>
  <Application>Microsoft Office Word</Application>
  <DocSecurity>0</DocSecurity>
  <Lines>3483</Lines>
  <Paragraphs>980</Paragraphs>
  <ScaleCrop>false</ScaleCrop>
  <HeadingPairs>
    <vt:vector size="2" baseType="variant">
      <vt:variant>
        <vt:lpstr>Title</vt:lpstr>
      </vt:variant>
      <vt:variant>
        <vt:i4>1</vt:i4>
      </vt:variant>
    </vt:vector>
  </HeadingPairs>
  <TitlesOfParts>
    <vt:vector size="1" baseType="lpstr">
      <vt:lpstr>IIS Master Appendices Document</vt:lpstr>
    </vt:vector>
  </TitlesOfParts>
  <Company>NeuStar</Company>
  <LinksUpToDate>false</LinksUpToDate>
  <CharactersWithSpaces>490352</CharactersWithSpaces>
  <SharedDoc>false</SharedDoc>
  <HLinks>
    <vt:vector size="1260" baseType="variant">
      <vt:variant>
        <vt:i4>1048626</vt:i4>
      </vt:variant>
      <vt:variant>
        <vt:i4>1256</vt:i4>
      </vt:variant>
      <vt:variant>
        <vt:i4>0</vt:i4>
      </vt:variant>
      <vt:variant>
        <vt:i4>5</vt:i4>
      </vt:variant>
      <vt:variant>
        <vt:lpwstr/>
      </vt:variant>
      <vt:variant>
        <vt:lpwstr>_Toc156627730</vt:lpwstr>
      </vt:variant>
      <vt:variant>
        <vt:i4>1114162</vt:i4>
      </vt:variant>
      <vt:variant>
        <vt:i4>1250</vt:i4>
      </vt:variant>
      <vt:variant>
        <vt:i4>0</vt:i4>
      </vt:variant>
      <vt:variant>
        <vt:i4>5</vt:i4>
      </vt:variant>
      <vt:variant>
        <vt:lpwstr/>
      </vt:variant>
      <vt:variant>
        <vt:lpwstr>_Toc156627729</vt:lpwstr>
      </vt:variant>
      <vt:variant>
        <vt:i4>1114162</vt:i4>
      </vt:variant>
      <vt:variant>
        <vt:i4>1244</vt:i4>
      </vt:variant>
      <vt:variant>
        <vt:i4>0</vt:i4>
      </vt:variant>
      <vt:variant>
        <vt:i4>5</vt:i4>
      </vt:variant>
      <vt:variant>
        <vt:lpwstr/>
      </vt:variant>
      <vt:variant>
        <vt:lpwstr>_Toc156627728</vt:lpwstr>
      </vt:variant>
      <vt:variant>
        <vt:i4>1114162</vt:i4>
      </vt:variant>
      <vt:variant>
        <vt:i4>1238</vt:i4>
      </vt:variant>
      <vt:variant>
        <vt:i4>0</vt:i4>
      </vt:variant>
      <vt:variant>
        <vt:i4>5</vt:i4>
      </vt:variant>
      <vt:variant>
        <vt:lpwstr/>
      </vt:variant>
      <vt:variant>
        <vt:lpwstr>_Toc156627727</vt:lpwstr>
      </vt:variant>
      <vt:variant>
        <vt:i4>1114162</vt:i4>
      </vt:variant>
      <vt:variant>
        <vt:i4>1232</vt:i4>
      </vt:variant>
      <vt:variant>
        <vt:i4>0</vt:i4>
      </vt:variant>
      <vt:variant>
        <vt:i4>5</vt:i4>
      </vt:variant>
      <vt:variant>
        <vt:lpwstr/>
      </vt:variant>
      <vt:variant>
        <vt:lpwstr>_Toc156627726</vt:lpwstr>
      </vt:variant>
      <vt:variant>
        <vt:i4>1114162</vt:i4>
      </vt:variant>
      <vt:variant>
        <vt:i4>1226</vt:i4>
      </vt:variant>
      <vt:variant>
        <vt:i4>0</vt:i4>
      </vt:variant>
      <vt:variant>
        <vt:i4>5</vt:i4>
      </vt:variant>
      <vt:variant>
        <vt:lpwstr/>
      </vt:variant>
      <vt:variant>
        <vt:lpwstr>_Toc156627725</vt:lpwstr>
      </vt:variant>
      <vt:variant>
        <vt:i4>1114162</vt:i4>
      </vt:variant>
      <vt:variant>
        <vt:i4>1220</vt:i4>
      </vt:variant>
      <vt:variant>
        <vt:i4>0</vt:i4>
      </vt:variant>
      <vt:variant>
        <vt:i4>5</vt:i4>
      </vt:variant>
      <vt:variant>
        <vt:lpwstr/>
      </vt:variant>
      <vt:variant>
        <vt:lpwstr>_Toc156627724</vt:lpwstr>
      </vt:variant>
      <vt:variant>
        <vt:i4>1114162</vt:i4>
      </vt:variant>
      <vt:variant>
        <vt:i4>1214</vt:i4>
      </vt:variant>
      <vt:variant>
        <vt:i4>0</vt:i4>
      </vt:variant>
      <vt:variant>
        <vt:i4>5</vt:i4>
      </vt:variant>
      <vt:variant>
        <vt:lpwstr/>
      </vt:variant>
      <vt:variant>
        <vt:lpwstr>_Toc156627723</vt:lpwstr>
      </vt:variant>
      <vt:variant>
        <vt:i4>1114162</vt:i4>
      </vt:variant>
      <vt:variant>
        <vt:i4>1208</vt:i4>
      </vt:variant>
      <vt:variant>
        <vt:i4>0</vt:i4>
      </vt:variant>
      <vt:variant>
        <vt:i4>5</vt:i4>
      </vt:variant>
      <vt:variant>
        <vt:lpwstr/>
      </vt:variant>
      <vt:variant>
        <vt:lpwstr>_Toc156627722</vt:lpwstr>
      </vt:variant>
      <vt:variant>
        <vt:i4>1114162</vt:i4>
      </vt:variant>
      <vt:variant>
        <vt:i4>1202</vt:i4>
      </vt:variant>
      <vt:variant>
        <vt:i4>0</vt:i4>
      </vt:variant>
      <vt:variant>
        <vt:i4>5</vt:i4>
      </vt:variant>
      <vt:variant>
        <vt:lpwstr/>
      </vt:variant>
      <vt:variant>
        <vt:lpwstr>_Toc156627721</vt:lpwstr>
      </vt:variant>
      <vt:variant>
        <vt:i4>1114162</vt:i4>
      </vt:variant>
      <vt:variant>
        <vt:i4>1196</vt:i4>
      </vt:variant>
      <vt:variant>
        <vt:i4>0</vt:i4>
      </vt:variant>
      <vt:variant>
        <vt:i4>5</vt:i4>
      </vt:variant>
      <vt:variant>
        <vt:lpwstr/>
      </vt:variant>
      <vt:variant>
        <vt:lpwstr>_Toc156627720</vt:lpwstr>
      </vt:variant>
      <vt:variant>
        <vt:i4>1179698</vt:i4>
      </vt:variant>
      <vt:variant>
        <vt:i4>1190</vt:i4>
      </vt:variant>
      <vt:variant>
        <vt:i4>0</vt:i4>
      </vt:variant>
      <vt:variant>
        <vt:i4>5</vt:i4>
      </vt:variant>
      <vt:variant>
        <vt:lpwstr/>
      </vt:variant>
      <vt:variant>
        <vt:lpwstr>_Toc156627719</vt:lpwstr>
      </vt:variant>
      <vt:variant>
        <vt:i4>1179698</vt:i4>
      </vt:variant>
      <vt:variant>
        <vt:i4>1184</vt:i4>
      </vt:variant>
      <vt:variant>
        <vt:i4>0</vt:i4>
      </vt:variant>
      <vt:variant>
        <vt:i4>5</vt:i4>
      </vt:variant>
      <vt:variant>
        <vt:lpwstr/>
      </vt:variant>
      <vt:variant>
        <vt:lpwstr>_Toc156627718</vt:lpwstr>
      </vt:variant>
      <vt:variant>
        <vt:i4>1179698</vt:i4>
      </vt:variant>
      <vt:variant>
        <vt:i4>1178</vt:i4>
      </vt:variant>
      <vt:variant>
        <vt:i4>0</vt:i4>
      </vt:variant>
      <vt:variant>
        <vt:i4>5</vt:i4>
      </vt:variant>
      <vt:variant>
        <vt:lpwstr/>
      </vt:variant>
      <vt:variant>
        <vt:lpwstr>_Toc156627717</vt:lpwstr>
      </vt:variant>
      <vt:variant>
        <vt:i4>1179698</vt:i4>
      </vt:variant>
      <vt:variant>
        <vt:i4>1172</vt:i4>
      </vt:variant>
      <vt:variant>
        <vt:i4>0</vt:i4>
      </vt:variant>
      <vt:variant>
        <vt:i4>5</vt:i4>
      </vt:variant>
      <vt:variant>
        <vt:lpwstr/>
      </vt:variant>
      <vt:variant>
        <vt:lpwstr>_Toc156627716</vt:lpwstr>
      </vt:variant>
      <vt:variant>
        <vt:i4>1179698</vt:i4>
      </vt:variant>
      <vt:variant>
        <vt:i4>1166</vt:i4>
      </vt:variant>
      <vt:variant>
        <vt:i4>0</vt:i4>
      </vt:variant>
      <vt:variant>
        <vt:i4>5</vt:i4>
      </vt:variant>
      <vt:variant>
        <vt:lpwstr/>
      </vt:variant>
      <vt:variant>
        <vt:lpwstr>_Toc156627715</vt:lpwstr>
      </vt:variant>
      <vt:variant>
        <vt:i4>1179698</vt:i4>
      </vt:variant>
      <vt:variant>
        <vt:i4>1160</vt:i4>
      </vt:variant>
      <vt:variant>
        <vt:i4>0</vt:i4>
      </vt:variant>
      <vt:variant>
        <vt:i4>5</vt:i4>
      </vt:variant>
      <vt:variant>
        <vt:lpwstr/>
      </vt:variant>
      <vt:variant>
        <vt:lpwstr>_Toc156627714</vt:lpwstr>
      </vt:variant>
      <vt:variant>
        <vt:i4>1179698</vt:i4>
      </vt:variant>
      <vt:variant>
        <vt:i4>1154</vt:i4>
      </vt:variant>
      <vt:variant>
        <vt:i4>0</vt:i4>
      </vt:variant>
      <vt:variant>
        <vt:i4>5</vt:i4>
      </vt:variant>
      <vt:variant>
        <vt:lpwstr/>
      </vt:variant>
      <vt:variant>
        <vt:lpwstr>_Toc156627713</vt:lpwstr>
      </vt:variant>
      <vt:variant>
        <vt:i4>1179698</vt:i4>
      </vt:variant>
      <vt:variant>
        <vt:i4>1148</vt:i4>
      </vt:variant>
      <vt:variant>
        <vt:i4>0</vt:i4>
      </vt:variant>
      <vt:variant>
        <vt:i4>5</vt:i4>
      </vt:variant>
      <vt:variant>
        <vt:lpwstr/>
      </vt:variant>
      <vt:variant>
        <vt:lpwstr>_Toc156627712</vt:lpwstr>
      </vt:variant>
      <vt:variant>
        <vt:i4>1179698</vt:i4>
      </vt:variant>
      <vt:variant>
        <vt:i4>1142</vt:i4>
      </vt:variant>
      <vt:variant>
        <vt:i4>0</vt:i4>
      </vt:variant>
      <vt:variant>
        <vt:i4>5</vt:i4>
      </vt:variant>
      <vt:variant>
        <vt:lpwstr/>
      </vt:variant>
      <vt:variant>
        <vt:lpwstr>_Toc156627711</vt:lpwstr>
      </vt:variant>
      <vt:variant>
        <vt:i4>1179698</vt:i4>
      </vt:variant>
      <vt:variant>
        <vt:i4>1136</vt:i4>
      </vt:variant>
      <vt:variant>
        <vt:i4>0</vt:i4>
      </vt:variant>
      <vt:variant>
        <vt:i4>5</vt:i4>
      </vt:variant>
      <vt:variant>
        <vt:lpwstr/>
      </vt:variant>
      <vt:variant>
        <vt:lpwstr>_Toc156627710</vt:lpwstr>
      </vt:variant>
      <vt:variant>
        <vt:i4>1245234</vt:i4>
      </vt:variant>
      <vt:variant>
        <vt:i4>1130</vt:i4>
      </vt:variant>
      <vt:variant>
        <vt:i4>0</vt:i4>
      </vt:variant>
      <vt:variant>
        <vt:i4>5</vt:i4>
      </vt:variant>
      <vt:variant>
        <vt:lpwstr/>
      </vt:variant>
      <vt:variant>
        <vt:lpwstr>_Toc156627709</vt:lpwstr>
      </vt:variant>
      <vt:variant>
        <vt:i4>1245234</vt:i4>
      </vt:variant>
      <vt:variant>
        <vt:i4>1124</vt:i4>
      </vt:variant>
      <vt:variant>
        <vt:i4>0</vt:i4>
      </vt:variant>
      <vt:variant>
        <vt:i4>5</vt:i4>
      </vt:variant>
      <vt:variant>
        <vt:lpwstr/>
      </vt:variant>
      <vt:variant>
        <vt:lpwstr>_Toc156627708</vt:lpwstr>
      </vt:variant>
      <vt:variant>
        <vt:i4>1245234</vt:i4>
      </vt:variant>
      <vt:variant>
        <vt:i4>1118</vt:i4>
      </vt:variant>
      <vt:variant>
        <vt:i4>0</vt:i4>
      </vt:variant>
      <vt:variant>
        <vt:i4>5</vt:i4>
      </vt:variant>
      <vt:variant>
        <vt:lpwstr/>
      </vt:variant>
      <vt:variant>
        <vt:lpwstr>_Toc156627707</vt:lpwstr>
      </vt:variant>
      <vt:variant>
        <vt:i4>1245234</vt:i4>
      </vt:variant>
      <vt:variant>
        <vt:i4>1112</vt:i4>
      </vt:variant>
      <vt:variant>
        <vt:i4>0</vt:i4>
      </vt:variant>
      <vt:variant>
        <vt:i4>5</vt:i4>
      </vt:variant>
      <vt:variant>
        <vt:lpwstr/>
      </vt:variant>
      <vt:variant>
        <vt:lpwstr>_Toc156627706</vt:lpwstr>
      </vt:variant>
      <vt:variant>
        <vt:i4>1245234</vt:i4>
      </vt:variant>
      <vt:variant>
        <vt:i4>1106</vt:i4>
      </vt:variant>
      <vt:variant>
        <vt:i4>0</vt:i4>
      </vt:variant>
      <vt:variant>
        <vt:i4>5</vt:i4>
      </vt:variant>
      <vt:variant>
        <vt:lpwstr/>
      </vt:variant>
      <vt:variant>
        <vt:lpwstr>_Toc156627705</vt:lpwstr>
      </vt:variant>
      <vt:variant>
        <vt:i4>1245234</vt:i4>
      </vt:variant>
      <vt:variant>
        <vt:i4>1100</vt:i4>
      </vt:variant>
      <vt:variant>
        <vt:i4>0</vt:i4>
      </vt:variant>
      <vt:variant>
        <vt:i4>5</vt:i4>
      </vt:variant>
      <vt:variant>
        <vt:lpwstr/>
      </vt:variant>
      <vt:variant>
        <vt:lpwstr>_Toc156627704</vt:lpwstr>
      </vt:variant>
      <vt:variant>
        <vt:i4>1245234</vt:i4>
      </vt:variant>
      <vt:variant>
        <vt:i4>1094</vt:i4>
      </vt:variant>
      <vt:variant>
        <vt:i4>0</vt:i4>
      </vt:variant>
      <vt:variant>
        <vt:i4>5</vt:i4>
      </vt:variant>
      <vt:variant>
        <vt:lpwstr/>
      </vt:variant>
      <vt:variant>
        <vt:lpwstr>_Toc156627703</vt:lpwstr>
      </vt:variant>
      <vt:variant>
        <vt:i4>1245234</vt:i4>
      </vt:variant>
      <vt:variant>
        <vt:i4>1088</vt:i4>
      </vt:variant>
      <vt:variant>
        <vt:i4>0</vt:i4>
      </vt:variant>
      <vt:variant>
        <vt:i4>5</vt:i4>
      </vt:variant>
      <vt:variant>
        <vt:lpwstr/>
      </vt:variant>
      <vt:variant>
        <vt:lpwstr>_Toc156627702</vt:lpwstr>
      </vt:variant>
      <vt:variant>
        <vt:i4>1245234</vt:i4>
      </vt:variant>
      <vt:variant>
        <vt:i4>1082</vt:i4>
      </vt:variant>
      <vt:variant>
        <vt:i4>0</vt:i4>
      </vt:variant>
      <vt:variant>
        <vt:i4>5</vt:i4>
      </vt:variant>
      <vt:variant>
        <vt:lpwstr/>
      </vt:variant>
      <vt:variant>
        <vt:lpwstr>_Toc156627701</vt:lpwstr>
      </vt:variant>
      <vt:variant>
        <vt:i4>1245234</vt:i4>
      </vt:variant>
      <vt:variant>
        <vt:i4>1076</vt:i4>
      </vt:variant>
      <vt:variant>
        <vt:i4>0</vt:i4>
      </vt:variant>
      <vt:variant>
        <vt:i4>5</vt:i4>
      </vt:variant>
      <vt:variant>
        <vt:lpwstr/>
      </vt:variant>
      <vt:variant>
        <vt:lpwstr>_Toc156627700</vt:lpwstr>
      </vt:variant>
      <vt:variant>
        <vt:i4>1703987</vt:i4>
      </vt:variant>
      <vt:variant>
        <vt:i4>1070</vt:i4>
      </vt:variant>
      <vt:variant>
        <vt:i4>0</vt:i4>
      </vt:variant>
      <vt:variant>
        <vt:i4>5</vt:i4>
      </vt:variant>
      <vt:variant>
        <vt:lpwstr/>
      </vt:variant>
      <vt:variant>
        <vt:lpwstr>_Toc156627699</vt:lpwstr>
      </vt:variant>
      <vt:variant>
        <vt:i4>1703987</vt:i4>
      </vt:variant>
      <vt:variant>
        <vt:i4>1064</vt:i4>
      </vt:variant>
      <vt:variant>
        <vt:i4>0</vt:i4>
      </vt:variant>
      <vt:variant>
        <vt:i4>5</vt:i4>
      </vt:variant>
      <vt:variant>
        <vt:lpwstr/>
      </vt:variant>
      <vt:variant>
        <vt:lpwstr>_Toc156627698</vt:lpwstr>
      </vt:variant>
      <vt:variant>
        <vt:i4>1703987</vt:i4>
      </vt:variant>
      <vt:variant>
        <vt:i4>1058</vt:i4>
      </vt:variant>
      <vt:variant>
        <vt:i4>0</vt:i4>
      </vt:variant>
      <vt:variant>
        <vt:i4>5</vt:i4>
      </vt:variant>
      <vt:variant>
        <vt:lpwstr/>
      </vt:variant>
      <vt:variant>
        <vt:lpwstr>_Toc156627697</vt:lpwstr>
      </vt:variant>
      <vt:variant>
        <vt:i4>1703987</vt:i4>
      </vt:variant>
      <vt:variant>
        <vt:i4>1052</vt:i4>
      </vt:variant>
      <vt:variant>
        <vt:i4>0</vt:i4>
      </vt:variant>
      <vt:variant>
        <vt:i4>5</vt:i4>
      </vt:variant>
      <vt:variant>
        <vt:lpwstr/>
      </vt:variant>
      <vt:variant>
        <vt:lpwstr>_Toc156627696</vt:lpwstr>
      </vt:variant>
      <vt:variant>
        <vt:i4>1703987</vt:i4>
      </vt:variant>
      <vt:variant>
        <vt:i4>1046</vt:i4>
      </vt:variant>
      <vt:variant>
        <vt:i4>0</vt:i4>
      </vt:variant>
      <vt:variant>
        <vt:i4>5</vt:i4>
      </vt:variant>
      <vt:variant>
        <vt:lpwstr/>
      </vt:variant>
      <vt:variant>
        <vt:lpwstr>_Toc156627695</vt:lpwstr>
      </vt:variant>
      <vt:variant>
        <vt:i4>1703987</vt:i4>
      </vt:variant>
      <vt:variant>
        <vt:i4>1040</vt:i4>
      </vt:variant>
      <vt:variant>
        <vt:i4>0</vt:i4>
      </vt:variant>
      <vt:variant>
        <vt:i4>5</vt:i4>
      </vt:variant>
      <vt:variant>
        <vt:lpwstr/>
      </vt:variant>
      <vt:variant>
        <vt:lpwstr>_Toc156627694</vt:lpwstr>
      </vt:variant>
      <vt:variant>
        <vt:i4>1703987</vt:i4>
      </vt:variant>
      <vt:variant>
        <vt:i4>1034</vt:i4>
      </vt:variant>
      <vt:variant>
        <vt:i4>0</vt:i4>
      </vt:variant>
      <vt:variant>
        <vt:i4>5</vt:i4>
      </vt:variant>
      <vt:variant>
        <vt:lpwstr/>
      </vt:variant>
      <vt:variant>
        <vt:lpwstr>_Toc156627693</vt:lpwstr>
      </vt:variant>
      <vt:variant>
        <vt:i4>1703987</vt:i4>
      </vt:variant>
      <vt:variant>
        <vt:i4>1028</vt:i4>
      </vt:variant>
      <vt:variant>
        <vt:i4>0</vt:i4>
      </vt:variant>
      <vt:variant>
        <vt:i4>5</vt:i4>
      </vt:variant>
      <vt:variant>
        <vt:lpwstr/>
      </vt:variant>
      <vt:variant>
        <vt:lpwstr>_Toc156627692</vt:lpwstr>
      </vt:variant>
      <vt:variant>
        <vt:i4>1703987</vt:i4>
      </vt:variant>
      <vt:variant>
        <vt:i4>1022</vt:i4>
      </vt:variant>
      <vt:variant>
        <vt:i4>0</vt:i4>
      </vt:variant>
      <vt:variant>
        <vt:i4>5</vt:i4>
      </vt:variant>
      <vt:variant>
        <vt:lpwstr/>
      </vt:variant>
      <vt:variant>
        <vt:lpwstr>_Toc156627691</vt:lpwstr>
      </vt:variant>
      <vt:variant>
        <vt:i4>1703987</vt:i4>
      </vt:variant>
      <vt:variant>
        <vt:i4>1016</vt:i4>
      </vt:variant>
      <vt:variant>
        <vt:i4>0</vt:i4>
      </vt:variant>
      <vt:variant>
        <vt:i4>5</vt:i4>
      </vt:variant>
      <vt:variant>
        <vt:lpwstr/>
      </vt:variant>
      <vt:variant>
        <vt:lpwstr>_Toc156627690</vt:lpwstr>
      </vt:variant>
      <vt:variant>
        <vt:i4>1769523</vt:i4>
      </vt:variant>
      <vt:variant>
        <vt:i4>1010</vt:i4>
      </vt:variant>
      <vt:variant>
        <vt:i4>0</vt:i4>
      </vt:variant>
      <vt:variant>
        <vt:i4>5</vt:i4>
      </vt:variant>
      <vt:variant>
        <vt:lpwstr/>
      </vt:variant>
      <vt:variant>
        <vt:lpwstr>_Toc156627689</vt:lpwstr>
      </vt:variant>
      <vt:variant>
        <vt:i4>1769523</vt:i4>
      </vt:variant>
      <vt:variant>
        <vt:i4>1004</vt:i4>
      </vt:variant>
      <vt:variant>
        <vt:i4>0</vt:i4>
      </vt:variant>
      <vt:variant>
        <vt:i4>5</vt:i4>
      </vt:variant>
      <vt:variant>
        <vt:lpwstr/>
      </vt:variant>
      <vt:variant>
        <vt:lpwstr>_Toc156627688</vt:lpwstr>
      </vt:variant>
      <vt:variant>
        <vt:i4>1769523</vt:i4>
      </vt:variant>
      <vt:variant>
        <vt:i4>998</vt:i4>
      </vt:variant>
      <vt:variant>
        <vt:i4>0</vt:i4>
      </vt:variant>
      <vt:variant>
        <vt:i4>5</vt:i4>
      </vt:variant>
      <vt:variant>
        <vt:lpwstr/>
      </vt:variant>
      <vt:variant>
        <vt:lpwstr>_Toc156627687</vt:lpwstr>
      </vt:variant>
      <vt:variant>
        <vt:i4>1769523</vt:i4>
      </vt:variant>
      <vt:variant>
        <vt:i4>992</vt:i4>
      </vt:variant>
      <vt:variant>
        <vt:i4>0</vt:i4>
      </vt:variant>
      <vt:variant>
        <vt:i4>5</vt:i4>
      </vt:variant>
      <vt:variant>
        <vt:lpwstr/>
      </vt:variant>
      <vt:variant>
        <vt:lpwstr>_Toc156627686</vt:lpwstr>
      </vt:variant>
      <vt:variant>
        <vt:i4>1769523</vt:i4>
      </vt:variant>
      <vt:variant>
        <vt:i4>986</vt:i4>
      </vt:variant>
      <vt:variant>
        <vt:i4>0</vt:i4>
      </vt:variant>
      <vt:variant>
        <vt:i4>5</vt:i4>
      </vt:variant>
      <vt:variant>
        <vt:lpwstr/>
      </vt:variant>
      <vt:variant>
        <vt:lpwstr>_Toc156627685</vt:lpwstr>
      </vt:variant>
      <vt:variant>
        <vt:i4>1769523</vt:i4>
      </vt:variant>
      <vt:variant>
        <vt:i4>980</vt:i4>
      </vt:variant>
      <vt:variant>
        <vt:i4>0</vt:i4>
      </vt:variant>
      <vt:variant>
        <vt:i4>5</vt:i4>
      </vt:variant>
      <vt:variant>
        <vt:lpwstr/>
      </vt:variant>
      <vt:variant>
        <vt:lpwstr>_Toc156627684</vt:lpwstr>
      </vt:variant>
      <vt:variant>
        <vt:i4>1769523</vt:i4>
      </vt:variant>
      <vt:variant>
        <vt:i4>974</vt:i4>
      </vt:variant>
      <vt:variant>
        <vt:i4>0</vt:i4>
      </vt:variant>
      <vt:variant>
        <vt:i4>5</vt:i4>
      </vt:variant>
      <vt:variant>
        <vt:lpwstr/>
      </vt:variant>
      <vt:variant>
        <vt:lpwstr>_Toc156627683</vt:lpwstr>
      </vt:variant>
      <vt:variant>
        <vt:i4>1769523</vt:i4>
      </vt:variant>
      <vt:variant>
        <vt:i4>968</vt:i4>
      </vt:variant>
      <vt:variant>
        <vt:i4>0</vt:i4>
      </vt:variant>
      <vt:variant>
        <vt:i4>5</vt:i4>
      </vt:variant>
      <vt:variant>
        <vt:lpwstr/>
      </vt:variant>
      <vt:variant>
        <vt:lpwstr>_Toc156627682</vt:lpwstr>
      </vt:variant>
      <vt:variant>
        <vt:i4>1769523</vt:i4>
      </vt:variant>
      <vt:variant>
        <vt:i4>962</vt:i4>
      </vt:variant>
      <vt:variant>
        <vt:i4>0</vt:i4>
      </vt:variant>
      <vt:variant>
        <vt:i4>5</vt:i4>
      </vt:variant>
      <vt:variant>
        <vt:lpwstr/>
      </vt:variant>
      <vt:variant>
        <vt:lpwstr>_Toc156627681</vt:lpwstr>
      </vt:variant>
      <vt:variant>
        <vt:i4>1769523</vt:i4>
      </vt:variant>
      <vt:variant>
        <vt:i4>956</vt:i4>
      </vt:variant>
      <vt:variant>
        <vt:i4>0</vt:i4>
      </vt:variant>
      <vt:variant>
        <vt:i4>5</vt:i4>
      </vt:variant>
      <vt:variant>
        <vt:lpwstr/>
      </vt:variant>
      <vt:variant>
        <vt:lpwstr>_Toc156627680</vt:lpwstr>
      </vt:variant>
      <vt:variant>
        <vt:i4>1310771</vt:i4>
      </vt:variant>
      <vt:variant>
        <vt:i4>950</vt:i4>
      </vt:variant>
      <vt:variant>
        <vt:i4>0</vt:i4>
      </vt:variant>
      <vt:variant>
        <vt:i4>5</vt:i4>
      </vt:variant>
      <vt:variant>
        <vt:lpwstr/>
      </vt:variant>
      <vt:variant>
        <vt:lpwstr>_Toc156627679</vt:lpwstr>
      </vt:variant>
      <vt:variant>
        <vt:i4>1310771</vt:i4>
      </vt:variant>
      <vt:variant>
        <vt:i4>944</vt:i4>
      </vt:variant>
      <vt:variant>
        <vt:i4>0</vt:i4>
      </vt:variant>
      <vt:variant>
        <vt:i4>5</vt:i4>
      </vt:variant>
      <vt:variant>
        <vt:lpwstr/>
      </vt:variant>
      <vt:variant>
        <vt:lpwstr>_Toc156627678</vt:lpwstr>
      </vt:variant>
      <vt:variant>
        <vt:i4>1310771</vt:i4>
      </vt:variant>
      <vt:variant>
        <vt:i4>938</vt:i4>
      </vt:variant>
      <vt:variant>
        <vt:i4>0</vt:i4>
      </vt:variant>
      <vt:variant>
        <vt:i4>5</vt:i4>
      </vt:variant>
      <vt:variant>
        <vt:lpwstr/>
      </vt:variant>
      <vt:variant>
        <vt:lpwstr>_Toc156627677</vt:lpwstr>
      </vt:variant>
      <vt:variant>
        <vt:i4>1310771</vt:i4>
      </vt:variant>
      <vt:variant>
        <vt:i4>932</vt:i4>
      </vt:variant>
      <vt:variant>
        <vt:i4>0</vt:i4>
      </vt:variant>
      <vt:variant>
        <vt:i4>5</vt:i4>
      </vt:variant>
      <vt:variant>
        <vt:lpwstr/>
      </vt:variant>
      <vt:variant>
        <vt:lpwstr>_Toc156627676</vt:lpwstr>
      </vt:variant>
      <vt:variant>
        <vt:i4>1310771</vt:i4>
      </vt:variant>
      <vt:variant>
        <vt:i4>926</vt:i4>
      </vt:variant>
      <vt:variant>
        <vt:i4>0</vt:i4>
      </vt:variant>
      <vt:variant>
        <vt:i4>5</vt:i4>
      </vt:variant>
      <vt:variant>
        <vt:lpwstr/>
      </vt:variant>
      <vt:variant>
        <vt:lpwstr>_Toc156627675</vt:lpwstr>
      </vt:variant>
      <vt:variant>
        <vt:i4>1310771</vt:i4>
      </vt:variant>
      <vt:variant>
        <vt:i4>920</vt:i4>
      </vt:variant>
      <vt:variant>
        <vt:i4>0</vt:i4>
      </vt:variant>
      <vt:variant>
        <vt:i4>5</vt:i4>
      </vt:variant>
      <vt:variant>
        <vt:lpwstr/>
      </vt:variant>
      <vt:variant>
        <vt:lpwstr>_Toc156627674</vt:lpwstr>
      </vt:variant>
      <vt:variant>
        <vt:i4>1310771</vt:i4>
      </vt:variant>
      <vt:variant>
        <vt:i4>914</vt:i4>
      </vt:variant>
      <vt:variant>
        <vt:i4>0</vt:i4>
      </vt:variant>
      <vt:variant>
        <vt:i4>5</vt:i4>
      </vt:variant>
      <vt:variant>
        <vt:lpwstr/>
      </vt:variant>
      <vt:variant>
        <vt:lpwstr>_Toc156627673</vt:lpwstr>
      </vt:variant>
      <vt:variant>
        <vt:i4>1310771</vt:i4>
      </vt:variant>
      <vt:variant>
        <vt:i4>908</vt:i4>
      </vt:variant>
      <vt:variant>
        <vt:i4>0</vt:i4>
      </vt:variant>
      <vt:variant>
        <vt:i4>5</vt:i4>
      </vt:variant>
      <vt:variant>
        <vt:lpwstr/>
      </vt:variant>
      <vt:variant>
        <vt:lpwstr>_Toc156627672</vt:lpwstr>
      </vt:variant>
      <vt:variant>
        <vt:i4>1310771</vt:i4>
      </vt:variant>
      <vt:variant>
        <vt:i4>902</vt:i4>
      </vt:variant>
      <vt:variant>
        <vt:i4>0</vt:i4>
      </vt:variant>
      <vt:variant>
        <vt:i4>5</vt:i4>
      </vt:variant>
      <vt:variant>
        <vt:lpwstr/>
      </vt:variant>
      <vt:variant>
        <vt:lpwstr>_Toc156627671</vt:lpwstr>
      </vt:variant>
      <vt:variant>
        <vt:i4>1310771</vt:i4>
      </vt:variant>
      <vt:variant>
        <vt:i4>896</vt:i4>
      </vt:variant>
      <vt:variant>
        <vt:i4>0</vt:i4>
      </vt:variant>
      <vt:variant>
        <vt:i4>5</vt:i4>
      </vt:variant>
      <vt:variant>
        <vt:lpwstr/>
      </vt:variant>
      <vt:variant>
        <vt:lpwstr>_Toc156627670</vt:lpwstr>
      </vt:variant>
      <vt:variant>
        <vt:i4>1376307</vt:i4>
      </vt:variant>
      <vt:variant>
        <vt:i4>890</vt:i4>
      </vt:variant>
      <vt:variant>
        <vt:i4>0</vt:i4>
      </vt:variant>
      <vt:variant>
        <vt:i4>5</vt:i4>
      </vt:variant>
      <vt:variant>
        <vt:lpwstr/>
      </vt:variant>
      <vt:variant>
        <vt:lpwstr>_Toc156627669</vt:lpwstr>
      </vt:variant>
      <vt:variant>
        <vt:i4>1376307</vt:i4>
      </vt:variant>
      <vt:variant>
        <vt:i4>884</vt:i4>
      </vt:variant>
      <vt:variant>
        <vt:i4>0</vt:i4>
      </vt:variant>
      <vt:variant>
        <vt:i4>5</vt:i4>
      </vt:variant>
      <vt:variant>
        <vt:lpwstr/>
      </vt:variant>
      <vt:variant>
        <vt:lpwstr>_Toc156627668</vt:lpwstr>
      </vt:variant>
      <vt:variant>
        <vt:i4>1376307</vt:i4>
      </vt:variant>
      <vt:variant>
        <vt:i4>878</vt:i4>
      </vt:variant>
      <vt:variant>
        <vt:i4>0</vt:i4>
      </vt:variant>
      <vt:variant>
        <vt:i4>5</vt:i4>
      </vt:variant>
      <vt:variant>
        <vt:lpwstr/>
      </vt:variant>
      <vt:variant>
        <vt:lpwstr>_Toc156627667</vt:lpwstr>
      </vt:variant>
      <vt:variant>
        <vt:i4>1376307</vt:i4>
      </vt:variant>
      <vt:variant>
        <vt:i4>872</vt:i4>
      </vt:variant>
      <vt:variant>
        <vt:i4>0</vt:i4>
      </vt:variant>
      <vt:variant>
        <vt:i4>5</vt:i4>
      </vt:variant>
      <vt:variant>
        <vt:lpwstr/>
      </vt:variant>
      <vt:variant>
        <vt:lpwstr>_Toc156627666</vt:lpwstr>
      </vt:variant>
      <vt:variant>
        <vt:i4>1376307</vt:i4>
      </vt:variant>
      <vt:variant>
        <vt:i4>866</vt:i4>
      </vt:variant>
      <vt:variant>
        <vt:i4>0</vt:i4>
      </vt:variant>
      <vt:variant>
        <vt:i4>5</vt:i4>
      </vt:variant>
      <vt:variant>
        <vt:lpwstr/>
      </vt:variant>
      <vt:variant>
        <vt:lpwstr>_Toc156627665</vt:lpwstr>
      </vt:variant>
      <vt:variant>
        <vt:i4>1376307</vt:i4>
      </vt:variant>
      <vt:variant>
        <vt:i4>860</vt:i4>
      </vt:variant>
      <vt:variant>
        <vt:i4>0</vt:i4>
      </vt:variant>
      <vt:variant>
        <vt:i4>5</vt:i4>
      </vt:variant>
      <vt:variant>
        <vt:lpwstr/>
      </vt:variant>
      <vt:variant>
        <vt:lpwstr>_Toc156627664</vt:lpwstr>
      </vt:variant>
      <vt:variant>
        <vt:i4>1376307</vt:i4>
      </vt:variant>
      <vt:variant>
        <vt:i4>854</vt:i4>
      </vt:variant>
      <vt:variant>
        <vt:i4>0</vt:i4>
      </vt:variant>
      <vt:variant>
        <vt:i4>5</vt:i4>
      </vt:variant>
      <vt:variant>
        <vt:lpwstr/>
      </vt:variant>
      <vt:variant>
        <vt:lpwstr>_Toc156627663</vt:lpwstr>
      </vt:variant>
      <vt:variant>
        <vt:i4>1376307</vt:i4>
      </vt:variant>
      <vt:variant>
        <vt:i4>848</vt:i4>
      </vt:variant>
      <vt:variant>
        <vt:i4>0</vt:i4>
      </vt:variant>
      <vt:variant>
        <vt:i4>5</vt:i4>
      </vt:variant>
      <vt:variant>
        <vt:lpwstr/>
      </vt:variant>
      <vt:variant>
        <vt:lpwstr>_Toc156627662</vt:lpwstr>
      </vt:variant>
      <vt:variant>
        <vt:i4>1376307</vt:i4>
      </vt:variant>
      <vt:variant>
        <vt:i4>842</vt:i4>
      </vt:variant>
      <vt:variant>
        <vt:i4>0</vt:i4>
      </vt:variant>
      <vt:variant>
        <vt:i4>5</vt:i4>
      </vt:variant>
      <vt:variant>
        <vt:lpwstr/>
      </vt:variant>
      <vt:variant>
        <vt:lpwstr>_Toc156627661</vt:lpwstr>
      </vt:variant>
      <vt:variant>
        <vt:i4>1376307</vt:i4>
      </vt:variant>
      <vt:variant>
        <vt:i4>836</vt:i4>
      </vt:variant>
      <vt:variant>
        <vt:i4>0</vt:i4>
      </vt:variant>
      <vt:variant>
        <vt:i4>5</vt:i4>
      </vt:variant>
      <vt:variant>
        <vt:lpwstr/>
      </vt:variant>
      <vt:variant>
        <vt:lpwstr>_Toc156627660</vt:lpwstr>
      </vt:variant>
      <vt:variant>
        <vt:i4>1441843</vt:i4>
      </vt:variant>
      <vt:variant>
        <vt:i4>830</vt:i4>
      </vt:variant>
      <vt:variant>
        <vt:i4>0</vt:i4>
      </vt:variant>
      <vt:variant>
        <vt:i4>5</vt:i4>
      </vt:variant>
      <vt:variant>
        <vt:lpwstr/>
      </vt:variant>
      <vt:variant>
        <vt:lpwstr>_Toc156627659</vt:lpwstr>
      </vt:variant>
      <vt:variant>
        <vt:i4>1441843</vt:i4>
      </vt:variant>
      <vt:variant>
        <vt:i4>824</vt:i4>
      </vt:variant>
      <vt:variant>
        <vt:i4>0</vt:i4>
      </vt:variant>
      <vt:variant>
        <vt:i4>5</vt:i4>
      </vt:variant>
      <vt:variant>
        <vt:lpwstr/>
      </vt:variant>
      <vt:variant>
        <vt:lpwstr>_Toc156627658</vt:lpwstr>
      </vt:variant>
      <vt:variant>
        <vt:i4>1441843</vt:i4>
      </vt:variant>
      <vt:variant>
        <vt:i4>818</vt:i4>
      </vt:variant>
      <vt:variant>
        <vt:i4>0</vt:i4>
      </vt:variant>
      <vt:variant>
        <vt:i4>5</vt:i4>
      </vt:variant>
      <vt:variant>
        <vt:lpwstr/>
      </vt:variant>
      <vt:variant>
        <vt:lpwstr>_Toc156627657</vt:lpwstr>
      </vt:variant>
      <vt:variant>
        <vt:i4>1441843</vt:i4>
      </vt:variant>
      <vt:variant>
        <vt:i4>812</vt:i4>
      </vt:variant>
      <vt:variant>
        <vt:i4>0</vt:i4>
      </vt:variant>
      <vt:variant>
        <vt:i4>5</vt:i4>
      </vt:variant>
      <vt:variant>
        <vt:lpwstr/>
      </vt:variant>
      <vt:variant>
        <vt:lpwstr>_Toc156627656</vt:lpwstr>
      </vt:variant>
      <vt:variant>
        <vt:i4>1441843</vt:i4>
      </vt:variant>
      <vt:variant>
        <vt:i4>806</vt:i4>
      </vt:variant>
      <vt:variant>
        <vt:i4>0</vt:i4>
      </vt:variant>
      <vt:variant>
        <vt:i4>5</vt:i4>
      </vt:variant>
      <vt:variant>
        <vt:lpwstr/>
      </vt:variant>
      <vt:variant>
        <vt:lpwstr>_Toc156627655</vt:lpwstr>
      </vt:variant>
      <vt:variant>
        <vt:i4>1441843</vt:i4>
      </vt:variant>
      <vt:variant>
        <vt:i4>800</vt:i4>
      </vt:variant>
      <vt:variant>
        <vt:i4>0</vt:i4>
      </vt:variant>
      <vt:variant>
        <vt:i4>5</vt:i4>
      </vt:variant>
      <vt:variant>
        <vt:lpwstr/>
      </vt:variant>
      <vt:variant>
        <vt:lpwstr>_Toc156627654</vt:lpwstr>
      </vt:variant>
      <vt:variant>
        <vt:i4>1441843</vt:i4>
      </vt:variant>
      <vt:variant>
        <vt:i4>794</vt:i4>
      </vt:variant>
      <vt:variant>
        <vt:i4>0</vt:i4>
      </vt:variant>
      <vt:variant>
        <vt:i4>5</vt:i4>
      </vt:variant>
      <vt:variant>
        <vt:lpwstr/>
      </vt:variant>
      <vt:variant>
        <vt:lpwstr>_Toc156627653</vt:lpwstr>
      </vt:variant>
      <vt:variant>
        <vt:i4>1441843</vt:i4>
      </vt:variant>
      <vt:variant>
        <vt:i4>788</vt:i4>
      </vt:variant>
      <vt:variant>
        <vt:i4>0</vt:i4>
      </vt:variant>
      <vt:variant>
        <vt:i4>5</vt:i4>
      </vt:variant>
      <vt:variant>
        <vt:lpwstr/>
      </vt:variant>
      <vt:variant>
        <vt:lpwstr>_Toc156627652</vt:lpwstr>
      </vt:variant>
      <vt:variant>
        <vt:i4>1441843</vt:i4>
      </vt:variant>
      <vt:variant>
        <vt:i4>782</vt:i4>
      </vt:variant>
      <vt:variant>
        <vt:i4>0</vt:i4>
      </vt:variant>
      <vt:variant>
        <vt:i4>5</vt:i4>
      </vt:variant>
      <vt:variant>
        <vt:lpwstr/>
      </vt:variant>
      <vt:variant>
        <vt:lpwstr>_Toc156627651</vt:lpwstr>
      </vt:variant>
      <vt:variant>
        <vt:i4>1441843</vt:i4>
      </vt:variant>
      <vt:variant>
        <vt:i4>776</vt:i4>
      </vt:variant>
      <vt:variant>
        <vt:i4>0</vt:i4>
      </vt:variant>
      <vt:variant>
        <vt:i4>5</vt:i4>
      </vt:variant>
      <vt:variant>
        <vt:lpwstr/>
      </vt:variant>
      <vt:variant>
        <vt:lpwstr>_Toc156627650</vt:lpwstr>
      </vt:variant>
      <vt:variant>
        <vt:i4>1507379</vt:i4>
      </vt:variant>
      <vt:variant>
        <vt:i4>770</vt:i4>
      </vt:variant>
      <vt:variant>
        <vt:i4>0</vt:i4>
      </vt:variant>
      <vt:variant>
        <vt:i4>5</vt:i4>
      </vt:variant>
      <vt:variant>
        <vt:lpwstr/>
      </vt:variant>
      <vt:variant>
        <vt:lpwstr>_Toc156627649</vt:lpwstr>
      </vt:variant>
      <vt:variant>
        <vt:i4>1507379</vt:i4>
      </vt:variant>
      <vt:variant>
        <vt:i4>764</vt:i4>
      </vt:variant>
      <vt:variant>
        <vt:i4>0</vt:i4>
      </vt:variant>
      <vt:variant>
        <vt:i4>5</vt:i4>
      </vt:variant>
      <vt:variant>
        <vt:lpwstr/>
      </vt:variant>
      <vt:variant>
        <vt:lpwstr>_Toc156627648</vt:lpwstr>
      </vt:variant>
      <vt:variant>
        <vt:i4>1507379</vt:i4>
      </vt:variant>
      <vt:variant>
        <vt:i4>758</vt:i4>
      </vt:variant>
      <vt:variant>
        <vt:i4>0</vt:i4>
      </vt:variant>
      <vt:variant>
        <vt:i4>5</vt:i4>
      </vt:variant>
      <vt:variant>
        <vt:lpwstr/>
      </vt:variant>
      <vt:variant>
        <vt:lpwstr>_Toc156627647</vt:lpwstr>
      </vt:variant>
      <vt:variant>
        <vt:i4>1507379</vt:i4>
      </vt:variant>
      <vt:variant>
        <vt:i4>752</vt:i4>
      </vt:variant>
      <vt:variant>
        <vt:i4>0</vt:i4>
      </vt:variant>
      <vt:variant>
        <vt:i4>5</vt:i4>
      </vt:variant>
      <vt:variant>
        <vt:lpwstr/>
      </vt:variant>
      <vt:variant>
        <vt:lpwstr>_Toc156627646</vt:lpwstr>
      </vt:variant>
      <vt:variant>
        <vt:i4>1507379</vt:i4>
      </vt:variant>
      <vt:variant>
        <vt:i4>746</vt:i4>
      </vt:variant>
      <vt:variant>
        <vt:i4>0</vt:i4>
      </vt:variant>
      <vt:variant>
        <vt:i4>5</vt:i4>
      </vt:variant>
      <vt:variant>
        <vt:lpwstr/>
      </vt:variant>
      <vt:variant>
        <vt:lpwstr>_Toc156627645</vt:lpwstr>
      </vt:variant>
      <vt:variant>
        <vt:i4>1507379</vt:i4>
      </vt:variant>
      <vt:variant>
        <vt:i4>740</vt:i4>
      </vt:variant>
      <vt:variant>
        <vt:i4>0</vt:i4>
      </vt:variant>
      <vt:variant>
        <vt:i4>5</vt:i4>
      </vt:variant>
      <vt:variant>
        <vt:lpwstr/>
      </vt:variant>
      <vt:variant>
        <vt:lpwstr>_Toc156627644</vt:lpwstr>
      </vt:variant>
      <vt:variant>
        <vt:i4>1507379</vt:i4>
      </vt:variant>
      <vt:variant>
        <vt:i4>734</vt:i4>
      </vt:variant>
      <vt:variant>
        <vt:i4>0</vt:i4>
      </vt:variant>
      <vt:variant>
        <vt:i4>5</vt:i4>
      </vt:variant>
      <vt:variant>
        <vt:lpwstr/>
      </vt:variant>
      <vt:variant>
        <vt:lpwstr>_Toc156627643</vt:lpwstr>
      </vt:variant>
      <vt:variant>
        <vt:i4>1507379</vt:i4>
      </vt:variant>
      <vt:variant>
        <vt:i4>728</vt:i4>
      </vt:variant>
      <vt:variant>
        <vt:i4>0</vt:i4>
      </vt:variant>
      <vt:variant>
        <vt:i4>5</vt:i4>
      </vt:variant>
      <vt:variant>
        <vt:lpwstr/>
      </vt:variant>
      <vt:variant>
        <vt:lpwstr>_Toc156627642</vt:lpwstr>
      </vt:variant>
      <vt:variant>
        <vt:i4>1507379</vt:i4>
      </vt:variant>
      <vt:variant>
        <vt:i4>722</vt:i4>
      </vt:variant>
      <vt:variant>
        <vt:i4>0</vt:i4>
      </vt:variant>
      <vt:variant>
        <vt:i4>5</vt:i4>
      </vt:variant>
      <vt:variant>
        <vt:lpwstr/>
      </vt:variant>
      <vt:variant>
        <vt:lpwstr>_Toc156627641</vt:lpwstr>
      </vt:variant>
      <vt:variant>
        <vt:i4>1507379</vt:i4>
      </vt:variant>
      <vt:variant>
        <vt:i4>716</vt:i4>
      </vt:variant>
      <vt:variant>
        <vt:i4>0</vt:i4>
      </vt:variant>
      <vt:variant>
        <vt:i4>5</vt:i4>
      </vt:variant>
      <vt:variant>
        <vt:lpwstr/>
      </vt:variant>
      <vt:variant>
        <vt:lpwstr>_Toc156627640</vt:lpwstr>
      </vt:variant>
      <vt:variant>
        <vt:i4>1048627</vt:i4>
      </vt:variant>
      <vt:variant>
        <vt:i4>710</vt:i4>
      </vt:variant>
      <vt:variant>
        <vt:i4>0</vt:i4>
      </vt:variant>
      <vt:variant>
        <vt:i4>5</vt:i4>
      </vt:variant>
      <vt:variant>
        <vt:lpwstr/>
      </vt:variant>
      <vt:variant>
        <vt:lpwstr>_Toc156627639</vt:lpwstr>
      </vt:variant>
      <vt:variant>
        <vt:i4>1048627</vt:i4>
      </vt:variant>
      <vt:variant>
        <vt:i4>704</vt:i4>
      </vt:variant>
      <vt:variant>
        <vt:i4>0</vt:i4>
      </vt:variant>
      <vt:variant>
        <vt:i4>5</vt:i4>
      </vt:variant>
      <vt:variant>
        <vt:lpwstr/>
      </vt:variant>
      <vt:variant>
        <vt:lpwstr>_Toc156627638</vt:lpwstr>
      </vt:variant>
      <vt:variant>
        <vt:i4>1048627</vt:i4>
      </vt:variant>
      <vt:variant>
        <vt:i4>698</vt:i4>
      </vt:variant>
      <vt:variant>
        <vt:i4>0</vt:i4>
      </vt:variant>
      <vt:variant>
        <vt:i4>5</vt:i4>
      </vt:variant>
      <vt:variant>
        <vt:lpwstr/>
      </vt:variant>
      <vt:variant>
        <vt:lpwstr>_Toc156627637</vt:lpwstr>
      </vt:variant>
      <vt:variant>
        <vt:i4>1048627</vt:i4>
      </vt:variant>
      <vt:variant>
        <vt:i4>692</vt:i4>
      </vt:variant>
      <vt:variant>
        <vt:i4>0</vt:i4>
      </vt:variant>
      <vt:variant>
        <vt:i4>5</vt:i4>
      </vt:variant>
      <vt:variant>
        <vt:lpwstr/>
      </vt:variant>
      <vt:variant>
        <vt:lpwstr>_Toc156627636</vt:lpwstr>
      </vt:variant>
      <vt:variant>
        <vt:i4>1048627</vt:i4>
      </vt:variant>
      <vt:variant>
        <vt:i4>686</vt:i4>
      </vt:variant>
      <vt:variant>
        <vt:i4>0</vt:i4>
      </vt:variant>
      <vt:variant>
        <vt:i4>5</vt:i4>
      </vt:variant>
      <vt:variant>
        <vt:lpwstr/>
      </vt:variant>
      <vt:variant>
        <vt:lpwstr>_Toc156627635</vt:lpwstr>
      </vt:variant>
      <vt:variant>
        <vt:i4>1048627</vt:i4>
      </vt:variant>
      <vt:variant>
        <vt:i4>680</vt:i4>
      </vt:variant>
      <vt:variant>
        <vt:i4>0</vt:i4>
      </vt:variant>
      <vt:variant>
        <vt:i4>5</vt:i4>
      </vt:variant>
      <vt:variant>
        <vt:lpwstr/>
      </vt:variant>
      <vt:variant>
        <vt:lpwstr>_Toc156627634</vt:lpwstr>
      </vt:variant>
      <vt:variant>
        <vt:i4>1048627</vt:i4>
      </vt:variant>
      <vt:variant>
        <vt:i4>674</vt:i4>
      </vt:variant>
      <vt:variant>
        <vt:i4>0</vt:i4>
      </vt:variant>
      <vt:variant>
        <vt:i4>5</vt:i4>
      </vt:variant>
      <vt:variant>
        <vt:lpwstr/>
      </vt:variant>
      <vt:variant>
        <vt:lpwstr>_Toc156627633</vt:lpwstr>
      </vt:variant>
      <vt:variant>
        <vt:i4>1048627</vt:i4>
      </vt:variant>
      <vt:variant>
        <vt:i4>668</vt:i4>
      </vt:variant>
      <vt:variant>
        <vt:i4>0</vt:i4>
      </vt:variant>
      <vt:variant>
        <vt:i4>5</vt:i4>
      </vt:variant>
      <vt:variant>
        <vt:lpwstr/>
      </vt:variant>
      <vt:variant>
        <vt:lpwstr>_Toc156627632</vt:lpwstr>
      </vt:variant>
      <vt:variant>
        <vt:i4>1048627</vt:i4>
      </vt:variant>
      <vt:variant>
        <vt:i4>662</vt:i4>
      </vt:variant>
      <vt:variant>
        <vt:i4>0</vt:i4>
      </vt:variant>
      <vt:variant>
        <vt:i4>5</vt:i4>
      </vt:variant>
      <vt:variant>
        <vt:lpwstr/>
      </vt:variant>
      <vt:variant>
        <vt:lpwstr>_Toc156627631</vt:lpwstr>
      </vt:variant>
      <vt:variant>
        <vt:i4>1048627</vt:i4>
      </vt:variant>
      <vt:variant>
        <vt:i4>656</vt:i4>
      </vt:variant>
      <vt:variant>
        <vt:i4>0</vt:i4>
      </vt:variant>
      <vt:variant>
        <vt:i4>5</vt:i4>
      </vt:variant>
      <vt:variant>
        <vt:lpwstr/>
      </vt:variant>
      <vt:variant>
        <vt:lpwstr>_Toc156627630</vt:lpwstr>
      </vt:variant>
      <vt:variant>
        <vt:i4>1114163</vt:i4>
      </vt:variant>
      <vt:variant>
        <vt:i4>650</vt:i4>
      </vt:variant>
      <vt:variant>
        <vt:i4>0</vt:i4>
      </vt:variant>
      <vt:variant>
        <vt:i4>5</vt:i4>
      </vt:variant>
      <vt:variant>
        <vt:lpwstr/>
      </vt:variant>
      <vt:variant>
        <vt:lpwstr>_Toc156627629</vt:lpwstr>
      </vt:variant>
      <vt:variant>
        <vt:i4>1114163</vt:i4>
      </vt:variant>
      <vt:variant>
        <vt:i4>644</vt:i4>
      </vt:variant>
      <vt:variant>
        <vt:i4>0</vt:i4>
      </vt:variant>
      <vt:variant>
        <vt:i4>5</vt:i4>
      </vt:variant>
      <vt:variant>
        <vt:lpwstr/>
      </vt:variant>
      <vt:variant>
        <vt:lpwstr>_Toc156627628</vt:lpwstr>
      </vt:variant>
      <vt:variant>
        <vt:i4>1114163</vt:i4>
      </vt:variant>
      <vt:variant>
        <vt:i4>638</vt:i4>
      </vt:variant>
      <vt:variant>
        <vt:i4>0</vt:i4>
      </vt:variant>
      <vt:variant>
        <vt:i4>5</vt:i4>
      </vt:variant>
      <vt:variant>
        <vt:lpwstr/>
      </vt:variant>
      <vt:variant>
        <vt:lpwstr>_Toc156627627</vt:lpwstr>
      </vt:variant>
      <vt:variant>
        <vt:i4>1114163</vt:i4>
      </vt:variant>
      <vt:variant>
        <vt:i4>632</vt:i4>
      </vt:variant>
      <vt:variant>
        <vt:i4>0</vt:i4>
      </vt:variant>
      <vt:variant>
        <vt:i4>5</vt:i4>
      </vt:variant>
      <vt:variant>
        <vt:lpwstr/>
      </vt:variant>
      <vt:variant>
        <vt:lpwstr>_Toc156627626</vt:lpwstr>
      </vt:variant>
      <vt:variant>
        <vt:i4>1114163</vt:i4>
      </vt:variant>
      <vt:variant>
        <vt:i4>626</vt:i4>
      </vt:variant>
      <vt:variant>
        <vt:i4>0</vt:i4>
      </vt:variant>
      <vt:variant>
        <vt:i4>5</vt:i4>
      </vt:variant>
      <vt:variant>
        <vt:lpwstr/>
      </vt:variant>
      <vt:variant>
        <vt:lpwstr>_Toc156627625</vt:lpwstr>
      </vt:variant>
      <vt:variant>
        <vt:i4>1114163</vt:i4>
      </vt:variant>
      <vt:variant>
        <vt:i4>620</vt:i4>
      </vt:variant>
      <vt:variant>
        <vt:i4>0</vt:i4>
      </vt:variant>
      <vt:variant>
        <vt:i4>5</vt:i4>
      </vt:variant>
      <vt:variant>
        <vt:lpwstr/>
      </vt:variant>
      <vt:variant>
        <vt:lpwstr>_Toc156627624</vt:lpwstr>
      </vt:variant>
      <vt:variant>
        <vt:i4>1114163</vt:i4>
      </vt:variant>
      <vt:variant>
        <vt:i4>614</vt:i4>
      </vt:variant>
      <vt:variant>
        <vt:i4>0</vt:i4>
      </vt:variant>
      <vt:variant>
        <vt:i4>5</vt:i4>
      </vt:variant>
      <vt:variant>
        <vt:lpwstr/>
      </vt:variant>
      <vt:variant>
        <vt:lpwstr>_Toc156627623</vt:lpwstr>
      </vt:variant>
      <vt:variant>
        <vt:i4>1114163</vt:i4>
      </vt:variant>
      <vt:variant>
        <vt:i4>608</vt:i4>
      </vt:variant>
      <vt:variant>
        <vt:i4>0</vt:i4>
      </vt:variant>
      <vt:variant>
        <vt:i4>5</vt:i4>
      </vt:variant>
      <vt:variant>
        <vt:lpwstr/>
      </vt:variant>
      <vt:variant>
        <vt:lpwstr>_Toc156627622</vt:lpwstr>
      </vt:variant>
      <vt:variant>
        <vt:i4>1114163</vt:i4>
      </vt:variant>
      <vt:variant>
        <vt:i4>602</vt:i4>
      </vt:variant>
      <vt:variant>
        <vt:i4>0</vt:i4>
      </vt:variant>
      <vt:variant>
        <vt:i4>5</vt:i4>
      </vt:variant>
      <vt:variant>
        <vt:lpwstr/>
      </vt:variant>
      <vt:variant>
        <vt:lpwstr>_Toc156627621</vt:lpwstr>
      </vt:variant>
      <vt:variant>
        <vt:i4>1114163</vt:i4>
      </vt:variant>
      <vt:variant>
        <vt:i4>596</vt:i4>
      </vt:variant>
      <vt:variant>
        <vt:i4>0</vt:i4>
      </vt:variant>
      <vt:variant>
        <vt:i4>5</vt:i4>
      </vt:variant>
      <vt:variant>
        <vt:lpwstr/>
      </vt:variant>
      <vt:variant>
        <vt:lpwstr>_Toc156627620</vt:lpwstr>
      </vt:variant>
      <vt:variant>
        <vt:i4>1179699</vt:i4>
      </vt:variant>
      <vt:variant>
        <vt:i4>590</vt:i4>
      </vt:variant>
      <vt:variant>
        <vt:i4>0</vt:i4>
      </vt:variant>
      <vt:variant>
        <vt:i4>5</vt:i4>
      </vt:variant>
      <vt:variant>
        <vt:lpwstr/>
      </vt:variant>
      <vt:variant>
        <vt:lpwstr>_Toc156627619</vt:lpwstr>
      </vt:variant>
      <vt:variant>
        <vt:i4>1179699</vt:i4>
      </vt:variant>
      <vt:variant>
        <vt:i4>584</vt:i4>
      </vt:variant>
      <vt:variant>
        <vt:i4>0</vt:i4>
      </vt:variant>
      <vt:variant>
        <vt:i4>5</vt:i4>
      </vt:variant>
      <vt:variant>
        <vt:lpwstr/>
      </vt:variant>
      <vt:variant>
        <vt:lpwstr>_Toc156627618</vt:lpwstr>
      </vt:variant>
      <vt:variant>
        <vt:i4>1179699</vt:i4>
      </vt:variant>
      <vt:variant>
        <vt:i4>578</vt:i4>
      </vt:variant>
      <vt:variant>
        <vt:i4>0</vt:i4>
      </vt:variant>
      <vt:variant>
        <vt:i4>5</vt:i4>
      </vt:variant>
      <vt:variant>
        <vt:lpwstr/>
      </vt:variant>
      <vt:variant>
        <vt:lpwstr>_Toc156627617</vt:lpwstr>
      </vt:variant>
      <vt:variant>
        <vt:i4>1179699</vt:i4>
      </vt:variant>
      <vt:variant>
        <vt:i4>572</vt:i4>
      </vt:variant>
      <vt:variant>
        <vt:i4>0</vt:i4>
      </vt:variant>
      <vt:variant>
        <vt:i4>5</vt:i4>
      </vt:variant>
      <vt:variant>
        <vt:lpwstr/>
      </vt:variant>
      <vt:variant>
        <vt:lpwstr>_Toc156627616</vt:lpwstr>
      </vt:variant>
      <vt:variant>
        <vt:i4>1179699</vt:i4>
      </vt:variant>
      <vt:variant>
        <vt:i4>566</vt:i4>
      </vt:variant>
      <vt:variant>
        <vt:i4>0</vt:i4>
      </vt:variant>
      <vt:variant>
        <vt:i4>5</vt:i4>
      </vt:variant>
      <vt:variant>
        <vt:lpwstr/>
      </vt:variant>
      <vt:variant>
        <vt:lpwstr>_Toc156627615</vt:lpwstr>
      </vt:variant>
      <vt:variant>
        <vt:i4>1179699</vt:i4>
      </vt:variant>
      <vt:variant>
        <vt:i4>560</vt:i4>
      </vt:variant>
      <vt:variant>
        <vt:i4>0</vt:i4>
      </vt:variant>
      <vt:variant>
        <vt:i4>5</vt:i4>
      </vt:variant>
      <vt:variant>
        <vt:lpwstr/>
      </vt:variant>
      <vt:variant>
        <vt:lpwstr>_Toc156627614</vt:lpwstr>
      </vt:variant>
      <vt:variant>
        <vt:i4>1179699</vt:i4>
      </vt:variant>
      <vt:variant>
        <vt:i4>554</vt:i4>
      </vt:variant>
      <vt:variant>
        <vt:i4>0</vt:i4>
      </vt:variant>
      <vt:variant>
        <vt:i4>5</vt:i4>
      </vt:variant>
      <vt:variant>
        <vt:lpwstr/>
      </vt:variant>
      <vt:variant>
        <vt:lpwstr>_Toc156627613</vt:lpwstr>
      </vt:variant>
      <vt:variant>
        <vt:i4>1179699</vt:i4>
      </vt:variant>
      <vt:variant>
        <vt:i4>548</vt:i4>
      </vt:variant>
      <vt:variant>
        <vt:i4>0</vt:i4>
      </vt:variant>
      <vt:variant>
        <vt:i4>5</vt:i4>
      </vt:variant>
      <vt:variant>
        <vt:lpwstr/>
      </vt:variant>
      <vt:variant>
        <vt:lpwstr>_Toc156627612</vt:lpwstr>
      </vt:variant>
      <vt:variant>
        <vt:i4>1179699</vt:i4>
      </vt:variant>
      <vt:variant>
        <vt:i4>542</vt:i4>
      </vt:variant>
      <vt:variant>
        <vt:i4>0</vt:i4>
      </vt:variant>
      <vt:variant>
        <vt:i4>5</vt:i4>
      </vt:variant>
      <vt:variant>
        <vt:lpwstr/>
      </vt:variant>
      <vt:variant>
        <vt:lpwstr>_Toc156627611</vt:lpwstr>
      </vt:variant>
      <vt:variant>
        <vt:i4>1179699</vt:i4>
      </vt:variant>
      <vt:variant>
        <vt:i4>536</vt:i4>
      </vt:variant>
      <vt:variant>
        <vt:i4>0</vt:i4>
      </vt:variant>
      <vt:variant>
        <vt:i4>5</vt:i4>
      </vt:variant>
      <vt:variant>
        <vt:lpwstr/>
      </vt:variant>
      <vt:variant>
        <vt:lpwstr>_Toc156627610</vt:lpwstr>
      </vt:variant>
      <vt:variant>
        <vt:i4>1245235</vt:i4>
      </vt:variant>
      <vt:variant>
        <vt:i4>530</vt:i4>
      </vt:variant>
      <vt:variant>
        <vt:i4>0</vt:i4>
      </vt:variant>
      <vt:variant>
        <vt:i4>5</vt:i4>
      </vt:variant>
      <vt:variant>
        <vt:lpwstr/>
      </vt:variant>
      <vt:variant>
        <vt:lpwstr>_Toc156627609</vt:lpwstr>
      </vt:variant>
      <vt:variant>
        <vt:i4>1245235</vt:i4>
      </vt:variant>
      <vt:variant>
        <vt:i4>524</vt:i4>
      </vt:variant>
      <vt:variant>
        <vt:i4>0</vt:i4>
      </vt:variant>
      <vt:variant>
        <vt:i4>5</vt:i4>
      </vt:variant>
      <vt:variant>
        <vt:lpwstr/>
      </vt:variant>
      <vt:variant>
        <vt:lpwstr>_Toc156627608</vt:lpwstr>
      </vt:variant>
      <vt:variant>
        <vt:i4>1245235</vt:i4>
      </vt:variant>
      <vt:variant>
        <vt:i4>518</vt:i4>
      </vt:variant>
      <vt:variant>
        <vt:i4>0</vt:i4>
      </vt:variant>
      <vt:variant>
        <vt:i4>5</vt:i4>
      </vt:variant>
      <vt:variant>
        <vt:lpwstr/>
      </vt:variant>
      <vt:variant>
        <vt:lpwstr>_Toc156627607</vt:lpwstr>
      </vt:variant>
      <vt:variant>
        <vt:i4>1245235</vt:i4>
      </vt:variant>
      <vt:variant>
        <vt:i4>512</vt:i4>
      </vt:variant>
      <vt:variant>
        <vt:i4>0</vt:i4>
      </vt:variant>
      <vt:variant>
        <vt:i4>5</vt:i4>
      </vt:variant>
      <vt:variant>
        <vt:lpwstr/>
      </vt:variant>
      <vt:variant>
        <vt:lpwstr>_Toc156627606</vt:lpwstr>
      </vt:variant>
      <vt:variant>
        <vt:i4>1245235</vt:i4>
      </vt:variant>
      <vt:variant>
        <vt:i4>506</vt:i4>
      </vt:variant>
      <vt:variant>
        <vt:i4>0</vt:i4>
      </vt:variant>
      <vt:variant>
        <vt:i4>5</vt:i4>
      </vt:variant>
      <vt:variant>
        <vt:lpwstr/>
      </vt:variant>
      <vt:variant>
        <vt:lpwstr>_Toc156627605</vt:lpwstr>
      </vt:variant>
      <vt:variant>
        <vt:i4>1245235</vt:i4>
      </vt:variant>
      <vt:variant>
        <vt:i4>500</vt:i4>
      </vt:variant>
      <vt:variant>
        <vt:i4>0</vt:i4>
      </vt:variant>
      <vt:variant>
        <vt:i4>5</vt:i4>
      </vt:variant>
      <vt:variant>
        <vt:lpwstr/>
      </vt:variant>
      <vt:variant>
        <vt:lpwstr>_Toc156627604</vt:lpwstr>
      </vt:variant>
      <vt:variant>
        <vt:i4>1245235</vt:i4>
      </vt:variant>
      <vt:variant>
        <vt:i4>494</vt:i4>
      </vt:variant>
      <vt:variant>
        <vt:i4>0</vt:i4>
      </vt:variant>
      <vt:variant>
        <vt:i4>5</vt:i4>
      </vt:variant>
      <vt:variant>
        <vt:lpwstr/>
      </vt:variant>
      <vt:variant>
        <vt:lpwstr>_Toc156627603</vt:lpwstr>
      </vt:variant>
      <vt:variant>
        <vt:i4>1245235</vt:i4>
      </vt:variant>
      <vt:variant>
        <vt:i4>488</vt:i4>
      </vt:variant>
      <vt:variant>
        <vt:i4>0</vt:i4>
      </vt:variant>
      <vt:variant>
        <vt:i4>5</vt:i4>
      </vt:variant>
      <vt:variant>
        <vt:lpwstr/>
      </vt:variant>
      <vt:variant>
        <vt:lpwstr>_Toc156627602</vt:lpwstr>
      </vt:variant>
      <vt:variant>
        <vt:i4>1245235</vt:i4>
      </vt:variant>
      <vt:variant>
        <vt:i4>482</vt:i4>
      </vt:variant>
      <vt:variant>
        <vt:i4>0</vt:i4>
      </vt:variant>
      <vt:variant>
        <vt:i4>5</vt:i4>
      </vt:variant>
      <vt:variant>
        <vt:lpwstr/>
      </vt:variant>
      <vt:variant>
        <vt:lpwstr>_Toc156627601</vt:lpwstr>
      </vt:variant>
      <vt:variant>
        <vt:i4>1245235</vt:i4>
      </vt:variant>
      <vt:variant>
        <vt:i4>476</vt:i4>
      </vt:variant>
      <vt:variant>
        <vt:i4>0</vt:i4>
      </vt:variant>
      <vt:variant>
        <vt:i4>5</vt:i4>
      </vt:variant>
      <vt:variant>
        <vt:lpwstr/>
      </vt:variant>
      <vt:variant>
        <vt:lpwstr>_Toc156627600</vt:lpwstr>
      </vt:variant>
      <vt:variant>
        <vt:i4>1703984</vt:i4>
      </vt:variant>
      <vt:variant>
        <vt:i4>470</vt:i4>
      </vt:variant>
      <vt:variant>
        <vt:i4>0</vt:i4>
      </vt:variant>
      <vt:variant>
        <vt:i4>5</vt:i4>
      </vt:variant>
      <vt:variant>
        <vt:lpwstr/>
      </vt:variant>
      <vt:variant>
        <vt:lpwstr>_Toc156627599</vt:lpwstr>
      </vt:variant>
      <vt:variant>
        <vt:i4>1703984</vt:i4>
      </vt:variant>
      <vt:variant>
        <vt:i4>464</vt:i4>
      </vt:variant>
      <vt:variant>
        <vt:i4>0</vt:i4>
      </vt:variant>
      <vt:variant>
        <vt:i4>5</vt:i4>
      </vt:variant>
      <vt:variant>
        <vt:lpwstr/>
      </vt:variant>
      <vt:variant>
        <vt:lpwstr>_Toc156627598</vt:lpwstr>
      </vt:variant>
      <vt:variant>
        <vt:i4>1703984</vt:i4>
      </vt:variant>
      <vt:variant>
        <vt:i4>458</vt:i4>
      </vt:variant>
      <vt:variant>
        <vt:i4>0</vt:i4>
      </vt:variant>
      <vt:variant>
        <vt:i4>5</vt:i4>
      </vt:variant>
      <vt:variant>
        <vt:lpwstr/>
      </vt:variant>
      <vt:variant>
        <vt:lpwstr>_Toc156627597</vt:lpwstr>
      </vt:variant>
      <vt:variant>
        <vt:i4>1703984</vt:i4>
      </vt:variant>
      <vt:variant>
        <vt:i4>452</vt:i4>
      </vt:variant>
      <vt:variant>
        <vt:i4>0</vt:i4>
      </vt:variant>
      <vt:variant>
        <vt:i4>5</vt:i4>
      </vt:variant>
      <vt:variant>
        <vt:lpwstr/>
      </vt:variant>
      <vt:variant>
        <vt:lpwstr>_Toc156627596</vt:lpwstr>
      </vt:variant>
      <vt:variant>
        <vt:i4>1703984</vt:i4>
      </vt:variant>
      <vt:variant>
        <vt:i4>446</vt:i4>
      </vt:variant>
      <vt:variant>
        <vt:i4>0</vt:i4>
      </vt:variant>
      <vt:variant>
        <vt:i4>5</vt:i4>
      </vt:variant>
      <vt:variant>
        <vt:lpwstr/>
      </vt:variant>
      <vt:variant>
        <vt:lpwstr>_Toc156627595</vt:lpwstr>
      </vt:variant>
      <vt:variant>
        <vt:i4>1703984</vt:i4>
      </vt:variant>
      <vt:variant>
        <vt:i4>440</vt:i4>
      </vt:variant>
      <vt:variant>
        <vt:i4>0</vt:i4>
      </vt:variant>
      <vt:variant>
        <vt:i4>5</vt:i4>
      </vt:variant>
      <vt:variant>
        <vt:lpwstr/>
      </vt:variant>
      <vt:variant>
        <vt:lpwstr>_Toc156627594</vt:lpwstr>
      </vt:variant>
      <vt:variant>
        <vt:i4>1703984</vt:i4>
      </vt:variant>
      <vt:variant>
        <vt:i4>434</vt:i4>
      </vt:variant>
      <vt:variant>
        <vt:i4>0</vt:i4>
      </vt:variant>
      <vt:variant>
        <vt:i4>5</vt:i4>
      </vt:variant>
      <vt:variant>
        <vt:lpwstr/>
      </vt:variant>
      <vt:variant>
        <vt:lpwstr>_Toc156627593</vt:lpwstr>
      </vt:variant>
      <vt:variant>
        <vt:i4>1703984</vt:i4>
      </vt:variant>
      <vt:variant>
        <vt:i4>428</vt:i4>
      </vt:variant>
      <vt:variant>
        <vt:i4>0</vt:i4>
      </vt:variant>
      <vt:variant>
        <vt:i4>5</vt:i4>
      </vt:variant>
      <vt:variant>
        <vt:lpwstr/>
      </vt:variant>
      <vt:variant>
        <vt:lpwstr>_Toc156627592</vt:lpwstr>
      </vt:variant>
      <vt:variant>
        <vt:i4>1703984</vt:i4>
      </vt:variant>
      <vt:variant>
        <vt:i4>422</vt:i4>
      </vt:variant>
      <vt:variant>
        <vt:i4>0</vt:i4>
      </vt:variant>
      <vt:variant>
        <vt:i4>5</vt:i4>
      </vt:variant>
      <vt:variant>
        <vt:lpwstr/>
      </vt:variant>
      <vt:variant>
        <vt:lpwstr>_Toc156627591</vt:lpwstr>
      </vt:variant>
      <vt:variant>
        <vt:i4>1703984</vt:i4>
      </vt:variant>
      <vt:variant>
        <vt:i4>416</vt:i4>
      </vt:variant>
      <vt:variant>
        <vt:i4>0</vt:i4>
      </vt:variant>
      <vt:variant>
        <vt:i4>5</vt:i4>
      </vt:variant>
      <vt:variant>
        <vt:lpwstr/>
      </vt:variant>
      <vt:variant>
        <vt:lpwstr>_Toc156627590</vt:lpwstr>
      </vt:variant>
      <vt:variant>
        <vt:i4>1769520</vt:i4>
      </vt:variant>
      <vt:variant>
        <vt:i4>410</vt:i4>
      </vt:variant>
      <vt:variant>
        <vt:i4>0</vt:i4>
      </vt:variant>
      <vt:variant>
        <vt:i4>5</vt:i4>
      </vt:variant>
      <vt:variant>
        <vt:lpwstr/>
      </vt:variant>
      <vt:variant>
        <vt:lpwstr>_Toc156627589</vt:lpwstr>
      </vt:variant>
      <vt:variant>
        <vt:i4>1769520</vt:i4>
      </vt:variant>
      <vt:variant>
        <vt:i4>404</vt:i4>
      </vt:variant>
      <vt:variant>
        <vt:i4>0</vt:i4>
      </vt:variant>
      <vt:variant>
        <vt:i4>5</vt:i4>
      </vt:variant>
      <vt:variant>
        <vt:lpwstr/>
      </vt:variant>
      <vt:variant>
        <vt:lpwstr>_Toc156627588</vt:lpwstr>
      </vt:variant>
      <vt:variant>
        <vt:i4>1769520</vt:i4>
      </vt:variant>
      <vt:variant>
        <vt:i4>398</vt:i4>
      </vt:variant>
      <vt:variant>
        <vt:i4>0</vt:i4>
      </vt:variant>
      <vt:variant>
        <vt:i4>5</vt:i4>
      </vt:variant>
      <vt:variant>
        <vt:lpwstr/>
      </vt:variant>
      <vt:variant>
        <vt:lpwstr>_Toc156627587</vt:lpwstr>
      </vt:variant>
      <vt:variant>
        <vt:i4>1769520</vt:i4>
      </vt:variant>
      <vt:variant>
        <vt:i4>392</vt:i4>
      </vt:variant>
      <vt:variant>
        <vt:i4>0</vt:i4>
      </vt:variant>
      <vt:variant>
        <vt:i4>5</vt:i4>
      </vt:variant>
      <vt:variant>
        <vt:lpwstr/>
      </vt:variant>
      <vt:variant>
        <vt:lpwstr>_Toc156627586</vt:lpwstr>
      </vt:variant>
      <vt:variant>
        <vt:i4>1769520</vt:i4>
      </vt:variant>
      <vt:variant>
        <vt:i4>386</vt:i4>
      </vt:variant>
      <vt:variant>
        <vt:i4>0</vt:i4>
      </vt:variant>
      <vt:variant>
        <vt:i4>5</vt:i4>
      </vt:variant>
      <vt:variant>
        <vt:lpwstr/>
      </vt:variant>
      <vt:variant>
        <vt:lpwstr>_Toc156627585</vt:lpwstr>
      </vt:variant>
      <vt:variant>
        <vt:i4>1769520</vt:i4>
      </vt:variant>
      <vt:variant>
        <vt:i4>380</vt:i4>
      </vt:variant>
      <vt:variant>
        <vt:i4>0</vt:i4>
      </vt:variant>
      <vt:variant>
        <vt:i4>5</vt:i4>
      </vt:variant>
      <vt:variant>
        <vt:lpwstr/>
      </vt:variant>
      <vt:variant>
        <vt:lpwstr>_Toc156627584</vt:lpwstr>
      </vt:variant>
      <vt:variant>
        <vt:i4>1769520</vt:i4>
      </vt:variant>
      <vt:variant>
        <vt:i4>374</vt:i4>
      </vt:variant>
      <vt:variant>
        <vt:i4>0</vt:i4>
      </vt:variant>
      <vt:variant>
        <vt:i4>5</vt:i4>
      </vt:variant>
      <vt:variant>
        <vt:lpwstr/>
      </vt:variant>
      <vt:variant>
        <vt:lpwstr>_Toc156627583</vt:lpwstr>
      </vt:variant>
      <vt:variant>
        <vt:i4>1769520</vt:i4>
      </vt:variant>
      <vt:variant>
        <vt:i4>368</vt:i4>
      </vt:variant>
      <vt:variant>
        <vt:i4>0</vt:i4>
      </vt:variant>
      <vt:variant>
        <vt:i4>5</vt:i4>
      </vt:variant>
      <vt:variant>
        <vt:lpwstr/>
      </vt:variant>
      <vt:variant>
        <vt:lpwstr>_Toc156627582</vt:lpwstr>
      </vt:variant>
      <vt:variant>
        <vt:i4>1769520</vt:i4>
      </vt:variant>
      <vt:variant>
        <vt:i4>362</vt:i4>
      </vt:variant>
      <vt:variant>
        <vt:i4>0</vt:i4>
      </vt:variant>
      <vt:variant>
        <vt:i4>5</vt:i4>
      </vt:variant>
      <vt:variant>
        <vt:lpwstr/>
      </vt:variant>
      <vt:variant>
        <vt:lpwstr>_Toc156627581</vt:lpwstr>
      </vt:variant>
      <vt:variant>
        <vt:i4>1769520</vt:i4>
      </vt:variant>
      <vt:variant>
        <vt:i4>356</vt:i4>
      </vt:variant>
      <vt:variant>
        <vt:i4>0</vt:i4>
      </vt:variant>
      <vt:variant>
        <vt:i4>5</vt:i4>
      </vt:variant>
      <vt:variant>
        <vt:lpwstr/>
      </vt:variant>
      <vt:variant>
        <vt:lpwstr>_Toc156627580</vt:lpwstr>
      </vt:variant>
      <vt:variant>
        <vt:i4>1310768</vt:i4>
      </vt:variant>
      <vt:variant>
        <vt:i4>350</vt:i4>
      </vt:variant>
      <vt:variant>
        <vt:i4>0</vt:i4>
      </vt:variant>
      <vt:variant>
        <vt:i4>5</vt:i4>
      </vt:variant>
      <vt:variant>
        <vt:lpwstr/>
      </vt:variant>
      <vt:variant>
        <vt:lpwstr>_Toc156627579</vt:lpwstr>
      </vt:variant>
      <vt:variant>
        <vt:i4>1310768</vt:i4>
      </vt:variant>
      <vt:variant>
        <vt:i4>344</vt:i4>
      </vt:variant>
      <vt:variant>
        <vt:i4>0</vt:i4>
      </vt:variant>
      <vt:variant>
        <vt:i4>5</vt:i4>
      </vt:variant>
      <vt:variant>
        <vt:lpwstr/>
      </vt:variant>
      <vt:variant>
        <vt:lpwstr>_Toc156627578</vt:lpwstr>
      </vt:variant>
      <vt:variant>
        <vt:i4>1310768</vt:i4>
      </vt:variant>
      <vt:variant>
        <vt:i4>338</vt:i4>
      </vt:variant>
      <vt:variant>
        <vt:i4>0</vt:i4>
      </vt:variant>
      <vt:variant>
        <vt:i4>5</vt:i4>
      </vt:variant>
      <vt:variant>
        <vt:lpwstr/>
      </vt:variant>
      <vt:variant>
        <vt:lpwstr>_Toc156627577</vt:lpwstr>
      </vt:variant>
      <vt:variant>
        <vt:i4>1310768</vt:i4>
      </vt:variant>
      <vt:variant>
        <vt:i4>332</vt:i4>
      </vt:variant>
      <vt:variant>
        <vt:i4>0</vt:i4>
      </vt:variant>
      <vt:variant>
        <vt:i4>5</vt:i4>
      </vt:variant>
      <vt:variant>
        <vt:lpwstr/>
      </vt:variant>
      <vt:variant>
        <vt:lpwstr>_Toc156627576</vt:lpwstr>
      </vt:variant>
      <vt:variant>
        <vt:i4>1310768</vt:i4>
      </vt:variant>
      <vt:variant>
        <vt:i4>326</vt:i4>
      </vt:variant>
      <vt:variant>
        <vt:i4>0</vt:i4>
      </vt:variant>
      <vt:variant>
        <vt:i4>5</vt:i4>
      </vt:variant>
      <vt:variant>
        <vt:lpwstr/>
      </vt:variant>
      <vt:variant>
        <vt:lpwstr>_Toc156627575</vt:lpwstr>
      </vt:variant>
      <vt:variant>
        <vt:i4>1310768</vt:i4>
      </vt:variant>
      <vt:variant>
        <vt:i4>320</vt:i4>
      </vt:variant>
      <vt:variant>
        <vt:i4>0</vt:i4>
      </vt:variant>
      <vt:variant>
        <vt:i4>5</vt:i4>
      </vt:variant>
      <vt:variant>
        <vt:lpwstr/>
      </vt:variant>
      <vt:variant>
        <vt:lpwstr>_Toc156627574</vt:lpwstr>
      </vt:variant>
      <vt:variant>
        <vt:i4>1310768</vt:i4>
      </vt:variant>
      <vt:variant>
        <vt:i4>314</vt:i4>
      </vt:variant>
      <vt:variant>
        <vt:i4>0</vt:i4>
      </vt:variant>
      <vt:variant>
        <vt:i4>5</vt:i4>
      </vt:variant>
      <vt:variant>
        <vt:lpwstr/>
      </vt:variant>
      <vt:variant>
        <vt:lpwstr>_Toc156627573</vt:lpwstr>
      </vt:variant>
      <vt:variant>
        <vt:i4>1310768</vt:i4>
      </vt:variant>
      <vt:variant>
        <vt:i4>308</vt:i4>
      </vt:variant>
      <vt:variant>
        <vt:i4>0</vt:i4>
      </vt:variant>
      <vt:variant>
        <vt:i4>5</vt:i4>
      </vt:variant>
      <vt:variant>
        <vt:lpwstr/>
      </vt:variant>
      <vt:variant>
        <vt:lpwstr>_Toc156627572</vt:lpwstr>
      </vt:variant>
      <vt:variant>
        <vt:i4>1310768</vt:i4>
      </vt:variant>
      <vt:variant>
        <vt:i4>302</vt:i4>
      </vt:variant>
      <vt:variant>
        <vt:i4>0</vt:i4>
      </vt:variant>
      <vt:variant>
        <vt:i4>5</vt:i4>
      </vt:variant>
      <vt:variant>
        <vt:lpwstr/>
      </vt:variant>
      <vt:variant>
        <vt:lpwstr>_Toc156627571</vt:lpwstr>
      </vt:variant>
      <vt:variant>
        <vt:i4>1310768</vt:i4>
      </vt:variant>
      <vt:variant>
        <vt:i4>296</vt:i4>
      </vt:variant>
      <vt:variant>
        <vt:i4>0</vt:i4>
      </vt:variant>
      <vt:variant>
        <vt:i4>5</vt:i4>
      </vt:variant>
      <vt:variant>
        <vt:lpwstr/>
      </vt:variant>
      <vt:variant>
        <vt:lpwstr>_Toc156627570</vt:lpwstr>
      </vt:variant>
      <vt:variant>
        <vt:i4>1376304</vt:i4>
      </vt:variant>
      <vt:variant>
        <vt:i4>290</vt:i4>
      </vt:variant>
      <vt:variant>
        <vt:i4>0</vt:i4>
      </vt:variant>
      <vt:variant>
        <vt:i4>5</vt:i4>
      </vt:variant>
      <vt:variant>
        <vt:lpwstr/>
      </vt:variant>
      <vt:variant>
        <vt:lpwstr>_Toc156627569</vt:lpwstr>
      </vt:variant>
      <vt:variant>
        <vt:i4>1376304</vt:i4>
      </vt:variant>
      <vt:variant>
        <vt:i4>284</vt:i4>
      </vt:variant>
      <vt:variant>
        <vt:i4>0</vt:i4>
      </vt:variant>
      <vt:variant>
        <vt:i4>5</vt:i4>
      </vt:variant>
      <vt:variant>
        <vt:lpwstr/>
      </vt:variant>
      <vt:variant>
        <vt:lpwstr>_Toc156627568</vt:lpwstr>
      </vt:variant>
      <vt:variant>
        <vt:i4>1376304</vt:i4>
      </vt:variant>
      <vt:variant>
        <vt:i4>278</vt:i4>
      </vt:variant>
      <vt:variant>
        <vt:i4>0</vt:i4>
      </vt:variant>
      <vt:variant>
        <vt:i4>5</vt:i4>
      </vt:variant>
      <vt:variant>
        <vt:lpwstr/>
      </vt:variant>
      <vt:variant>
        <vt:lpwstr>_Toc156627567</vt:lpwstr>
      </vt:variant>
      <vt:variant>
        <vt:i4>1376304</vt:i4>
      </vt:variant>
      <vt:variant>
        <vt:i4>272</vt:i4>
      </vt:variant>
      <vt:variant>
        <vt:i4>0</vt:i4>
      </vt:variant>
      <vt:variant>
        <vt:i4>5</vt:i4>
      </vt:variant>
      <vt:variant>
        <vt:lpwstr/>
      </vt:variant>
      <vt:variant>
        <vt:lpwstr>_Toc156627566</vt:lpwstr>
      </vt:variant>
      <vt:variant>
        <vt:i4>1376304</vt:i4>
      </vt:variant>
      <vt:variant>
        <vt:i4>266</vt:i4>
      </vt:variant>
      <vt:variant>
        <vt:i4>0</vt:i4>
      </vt:variant>
      <vt:variant>
        <vt:i4>5</vt:i4>
      </vt:variant>
      <vt:variant>
        <vt:lpwstr/>
      </vt:variant>
      <vt:variant>
        <vt:lpwstr>_Toc156627565</vt:lpwstr>
      </vt:variant>
      <vt:variant>
        <vt:i4>1376304</vt:i4>
      </vt:variant>
      <vt:variant>
        <vt:i4>260</vt:i4>
      </vt:variant>
      <vt:variant>
        <vt:i4>0</vt:i4>
      </vt:variant>
      <vt:variant>
        <vt:i4>5</vt:i4>
      </vt:variant>
      <vt:variant>
        <vt:lpwstr/>
      </vt:variant>
      <vt:variant>
        <vt:lpwstr>_Toc156627564</vt:lpwstr>
      </vt:variant>
      <vt:variant>
        <vt:i4>1376304</vt:i4>
      </vt:variant>
      <vt:variant>
        <vt:i4>254</vt:i4>
      </vt:variant>
      <vt:variant>
        <vt:i4>0</vt:i4>
      </vt:variant>
      <vt:variant>
        <vt:i4>5</vt:i4>
      </vt:variant>
      <vt:variant>
        <vt:lpwstr/>
      </vt:variant>
      <vt:variant>
        <vt:lpwstr>_Toc156627563</vt:lpwstr>
      </vt:variant>
      <vt:variant>
        <vt:i4>1376304</vt:i4>
      </vt:variant>
      <vt:variant>
        <vt:i4>248</vt:i4>
      </vt:variant>
      <vt:variant>
        <vt:i4>0</vt:i4>
      </vt:variant>
      <vt:variant>
        <vt:i4>5</vt:i4>
      </vt:variant>
      <vt:variant>
        <vt:lpwstr/>
      </vt:variant>
      <vt:variant>
        <vt:lpwstr>_Toc156627562</vt:lpwstr>
      </vt:variant>
      <vt:variant>
        <vt:i4>1376304</vt:i4>
      </vt:variant>
      <vt:variant>
        <vt:i4>242</vt:i4>
      </vt:variant>
      <vt:variant>
        <vt:i4>0</vt:i4>
      </vt:variant>
      <vt:variant>
        <vt:i4>5</vt:i4>
      </vt:variant>
      <vt:variant>
        <vt:lpwstr/>
      </vt:variant>
      <vt:variant>
        <vt:lpwstr>_Toc156627561</vt:lpwstr>
      </vt:variant>
      <vt:variant>
        <vt:i4>1376304</vt:i4>
      </vt:variant>
      <vt:variant>
        <vt:i4>236</vt:i4>
      </vt:variant>
      <vt:variant>
        <vt:i4>0</vt:i4>
      </vt:variant>
      <vt:variant>
        <vt:i4>5</vt:i4>
      </vt:variant>
      <vt:variant>
        <vt:lpwstr/>
      </vt:variant>
      <vt:variant>
        <vt:lpwstr>_Toc156627560</vt:lpwstr>
      </vt:variant>
      <vt:variant>
        <vt:i4>1441840</vt:i4>
      </vt:variant>
      <vt:variant>
        <vt:i4>230</vt:i4>
      </vt:variant>
      <vt:variant>
        <vt:i4>0</vt:i4>
      </vt:variant>
      <vt:variant>
        <vt:i4>5</vt:i4>
      </vt:variant>
      <vt:variant>
        <vt:lpwstr/>
      </vt:variant>
      <vt:variant>
        <vt:lpwstr>_Toc156627559</vt:lpwstr>
      </vt:variant>
      <vt:variant>
        <vt:i4>1441840</vt:i4>
      </vt:variant>
      <vt:variant>
        <vt:i4>224</vt:i4>
      </vt:variant>
      <vt:variant>
        <vt:i4>0</vt:i4>
      </vt:variant>
      <vt:variant>
        <vt:i4>5</vt:i4>
      </vt:variant>
      <vt:variant>
        <vt:lpwstr/>
      </vt:variant>
      <vt:variant>
        <vt:lpwstr>_Toc156627558</vt:lpwstr>
      </vt:variant>
      <vt:variant>
        <vt:i4>1441840</vt:i4>
      </vt:variant>
      <vt:variant>
        <vt:i4>218</vt:i4>
      </vt:variant>
      <vt:variant>
        <vt:i4>0</vt:i4>
      </vt:variant>
      <vt:variant>
        <vt:i4>5</vt:i4>
      </vt:variant>
      <vt:variant>
        <vt:lpwstr/>
      </vt:variant>
      <vt:variant>
        <vt:lpwstr>_Toc156627557</vt:lpwstr>
      </vt:variant>
      <vt:variant>
        <vt:i4>1441840</vt:i4>
      </vt:variant>
      <vt:variant>
        <vt:i4>212</vt:i4>
      </vt:variant>
      <vt:variant>
        <vt:i4>0</vt:i4>
      </vt:variant>
      <vt:variant>
        <vt:i4>5</vt:i4>
      </vt:variant>
      <vt:variant>
        <vt:lpwstr/>
      </vt:variant>
      <vt:variant>
        <vt:lpwstr>_Toc156627556</vt:lpwstr>
      </vt:variant>
      <vt:variant>
        <vt:i4>1441840</vt:i4>
      </vt:variant>
      <vt:variant>
        <vt:i4>206</vt:i4>
      </vt:variant>
      <vt:variant>
        <vt:i4>0</vt:i4>
      </vt:variant>
      <vt:variant>
        <vt:i4>5</vt:i4>
      </vt:variant>
      <vt:variant>
        <vt:lpwstr/>
      </vt:variant>
      <vt:variant>
        <vt:lpwstr>_Toc156627555</vt:lpwstr>
      </vt:variant>
      <vt:variant>
        <vt:i4>1441840</vt:i4>
      </vt:variant>
      <vt:variant>
        <vt:i4>200</vt:i4>
      </vt:variant>
      <vt:variant>
        <vt:i4>0</vt:i4>
      </vt:variant>
      <vt:variant>
        <vt:i4>5</vt:i4>
      </vt:variant>
      <vt:variant>
        <vt:lpwstr/>
      </vt:variant>
      <vt:variant>
        <vt:lpwstr>_Toc156627554</vt:lpwstr>
      </vt:variant>
      <vt:variant>
        <vt:i4>1441840</vt:i4>
      </vt:variant>
      <vt:variant>
        <vt:i4>194</vt:i4>
      </vt:variant>
      <vt:variant>
        <vt:i4>0</vt:i4>
      </vt:variant>
      <vt:variant>
        <vt:i4>5</vt:i4>
      </vt:variant>
      <vt:variant>
        <vt:lpwstr/>
      </vt:variant>
      <vt:variant>
        <vt:lpwstr>_Toc156627553</vt:lpwstr>
      </vt:variant>
      <vt:variant>
        <vt:i4>1441840</vt:i4>
      </vt:variant>
      <vt:variant>
        <vt:i4>188</vt:i4>
      </vt:variant>
      <vt:variant>
        <vt:i4>0</vt:i4>
      </vt:variant>
      <vt:variant>
        <vt:i4>5</vt:i4>
      </vt:variant>
      <vt:variant>
        <vt:lpwstr/>
      </vt:variant>
      <vt:variant>
        <vt:lpwstr>_Toc156627552</vt:lpwstr>
      </vt:variant>
      <vt:variant>
        <vt:i4>1441840</vt:i4>
      </vt:variant>
      <vt:variant>
        <vt:i4>182</vt:i4>
      </vt:variant>
      <vt:variant>
        <vt:i4>0</vt:i4>
      </vt:variant>
      <vt:variant>
        <vt:i4>5</vt:i4>
      </vt:variant>
      <vt:variant>
        <vt:lpwstr/>
      </vt:variant>
      <vt:variant>
        <vt:lpwstr>_Toc156627551</vt:lpwstr>
      </vt:variant>
      <vt:variant>
        <vt:i4>1441840</vt:i4>
      </vt:variant>
      <vt:variant>
        <vt:i4>176</vt:i4>
      </vt:variant>
      <vt:variant>
        <vt:i4>0</vt:i4>
      </vt:variant>
      <vt:variant>
        <vt:i4>5</vt:i4>
      </vt:variant>
      <vt:variant>
        <vt:lpwstr/>
      </vt:variant>
      <vt:variant>
        <vt:lpwstr>_Toc156627550</vt:lpwstr>
      </vt:variant>
      <vt:variant>
        <vt:i4>1507376</vt:i4>
      </vt:variant>
      <vt:variant>
        <vt:i4>170</vt:i4>
      </vt:variant>
      <vt:variant>
        <vt:i4>0</vt:i4>
      </vt:variant>
      <vt:variant>
        <vt:i4>5</vt:i4>
      </vt:variant>
      <vt:variant>
        <vt:lpwstr/>
      </vt:variant>
      <vt:variant>
        <vt:lpwstr>_Toc156627549</vt:lpwstr>
      </vt:variant>
      <vt:variant>
        <vt:i4>1507376</vt:i4>
      </vt:variant>
      <vt:variant>
        <vt:i4>164</vt:i4>
      </vt:variant>
      <vt:variant>
        <vt:i4>0</vt:i4>
      </vt:variant>
      <vt:variant>
        <vt:i4>5</vt:i4>
      </vt:variant>
      <vt:variant>
        <vt:lpwstr/>
      </vt:variant>
      <vt:variant>
        <vt:lpwstr>_Toc156627548</vt:lpwstr>
      </vt:variant>
      <vt:variant>
        <vt:i4>1507376</vt:i4>
      </vt:variant>
      <vt:variant>
        <vt:i4>158</vt:i4>
      </vt:variant>
      <vt:variant>
        <vt:i4>0</vt:i4>
      </vt:variant>
      <vt:variant>
        <vt:i4>5</vt:i4>
      </vt:variant>
      <vt:variant>
        <vt:lpwstr/>
      </vt:variant>
      <vt:variant>
        <vt:lpwstr>_Toc156627547</vt:lpwstr>
      </vt:variant>
      <vt:variant>
        <vt:i4>1507376</vt:i4>
      </vt:variant>
      <vt:variant>
        <vt:i4>152</vt:i4>
      </vt:variant>
      <vt:variant>
        <vt:i4>0</vt:i4>
      </vt:variant>
      <vt:variant>
        <vt:i4>5</vt:i4>
      </vt:variant>
      <vt:variant>
        <vt:lpwstr/>
      </vt:variant>
      <vt:variant>
        <vt:lpwstr>_Toc156627546</vt:lpwstr>
      </vt:variant>
      <vt:variant>
        <vt:i4>1507376</vt:i4>
      </vt:variant>
      <vt:variant>
        <vt:i4>146</vt:i4>
      </vt:variant>
      <vt:variant>
        <vt:i4>0</vt:i4>
      </vt:variant>
      <vt:variant>
        <vt:i4>5</vt:i4>
      </vt:variant>
      <vt:variant>
        <vt:lpwstr/>
      </vt:variant>
      <vt:variant>
        <vt:lpwstr>_Toc156627545</vt:lpwstr>
      </vt:variant>
      <vt:variant>
        <vt:i4>1507376</vt:i4>
      </vt:variant>
      <vt:variant>
        <vt:i4>140</vt:i4>
      </vt:variant>
      <vt:variant>
        <vt:i4>0</vt:i4>
      </vt:variant>
      <vt:variant>
        <vt:i4>5</vt:i4>
      </vt:variant>
      <vt:variant>
        <vt:lpwstr/>
      </vt:variant>
      <vt:variant>
        <vt:lpwstr>_Toc156627544</vt:lpwstr>
      </vt:variant>
      <vt:variant>
        <vt:i4>1507376</vt:i4>
      </vt:variant>
      <vt:variant>
        <vt:i4>134</vt:i4>
      </vt:variant>
      <vt:variant>
        <vt:i4>0</vt:i4>
      </vt:variant>
      <vt:variant>
        <vt:i4>5</vt:i4>
      </vt:variant>
      <vt:variant>
        <vt:lpwstr/>
      </vt:variant>
      <vt:variant>
        <vt:lpwstr>_Toc156627543</vt:lpwstr>
      </vt:variant>
      <vt:variant>
        <vt:i4>1507376</vt:i4>
      </vt:variant>
      <vt:variant>
        <vt:i4>128</vt:i4>
      </vt:variant>
      <vt:variant>
        <vt:i4>0</vt:i4>
      </vt:variant>
      <vt:variant>
        <vt:i4>5</vt:i4>
      </vt:variant>
      <vt:variant>
        <vt:lpwstr/>
      </vt:variant>
      <vt:variant>
        <vt:lpwstr>_Toc156627542</vt:lpwstr>
      </vt:variant>
      <vt:variant>
        <vt:i4>1507376</vt:i4>
      </vt:variant>
      <vt:variant>
        <vt:i4>122</vt:i4>
      </vt:variant>
      <vt:variant>
        <vt:i4>0</vt:i4>
      </vt:variant>
      <vt:variant>
        <vt:i4>5</vt:i4>
      </vt:variant>
      <vt:variant>
        <vt:lpwstr/>
      </vt:variant>
      <vt:variant>
        <vt:lpwstr>_Toc156627541</vt:lpwstr>
      </vt:variant>
      <vt:variant>
        <vt:i4>1507376</vt:i4>
      </vt:variant>
      <vt:variant>
        <vt:i4>116</vt:i4>
      </vt:variant>
      <vt:variant>
        <vt:i4>0</vt:i4>
      </vt:variant>
      <vt:variant>
        <vt:i4>5</vt:i4>
      </vt:variant>
      <vt:variant>
        <vt:lpwstr/>
      </vt:variant>
      <vt:variant>
        <vt:lpwstr>_Toc156627540</vt:lpwstr>
      </vt:variant>
      <vt:variant>
        <vt:i4>1048624</vt:i4>
      </vt:variant>
      <vt:variant>
        <vt:i4>110</vt:i4>
      </vt:variant>
      <vt:variant>
        <vt:i4>0</vt:i4>
      </vt:variant>
      <vt:variant>
        <vt:i4>5</vt:i4>
      </vt:variant>
      <vt:variant>
        <vt:lpwstr/>
      </vt:variant>
      <vt:variant>
        <vt:lpwstr>_Toc156627539</vt:lpwstr>
      </vt:variant>
      <vt:variant>
        <vt:i4>1048624</vt:i4>
      </vt:variant>
      <vt:variant>
        <vt:i4>104</vt:i4>
      </vt:variant>
      <vt:variant>
        <vt:i4>0</vt:i4>
      </vt:variant>
      <vt:variant>
        <vt:i4>5</vt:i4>
      </vt:variant>
      <vt:variant>
        <vt:lpwstr/>
      </vt:variant>
      <vt:variant>
        <vt:lpwstr>_Toc156627538</vt:lpwstr>
      </vt:variant>
      <vt:variant>
        <vt:i4>1048624</vt:i4>
      </vt:variant>
      <vt:variant>
        <vt:i4>98</vt:i4>
      </vt:variant>
      <vt:variant>
        <vt:i4>0</vt:i4>
      </vt:variant>
      <vt:variant>
        <vt:i4>5</vt:i4>
      </vt:variant>
      <vt:variant>
        <vt:lpwstr/>
      </vt:variant>
      <vt:variant>
        <vt:lpwstr>_Toc156627537</vt:lpwstr>
      </vt:variant>
      <vt:variant>
        <vt:i4>1048624</vt:i4>
      </vt:variant>
      <vt:variant>
        <vt:i4>92</vt:i4>
      </vt:variant>
      <vt:variant>
        <vt:i4>0</vt:i4>
      </vt:variant>
      <vt:variant>
        <vt:i4>5</vt:i4>
      </vt:variant>
      <vt:variant>
        <vt:lpwstr/>
      </vt:variant>
      <vt:variant>
        <vt:lpwstr>_Toc156627536</vt:lpwstr>
      </vt:variant>
      <vt:variant>
        <vt:i4>1048624</vt:i4>
      </vt:variant>
      <vt:variant>
        <vt:i4>86</vt:i4>
      </vt:variant>
      <vt:variant>
        <vt:i4>0</vt:i4>
      </vt:variant>
      <vt:variant>
        <vt:i4>5</vt:i4>
      </vt:variant>
      <vt:variant>
        <vt:lpwstr/>
      </vt:variant>
      <vt:variant>
        <vt:lpwstr>_Toc156627535</vt:lpwstr>
      </vt:variant>
      <vt:variant>
        <vt:i4>1048624</vt:i4>
      </vt:variant>
      <vt:variant>
        <vt:i4>80</vt:i4>
      </vt:variant>
      <vt:variant>
        <vt:i4>0</vt:i4>
      </vt:variant>
      <vt:variant>
        <vt:i4>5</vt:i4>
      </vt:variant>
      <vt:variant>
        <vt:lpwstr/>
      </vt:variant>
      <vt:variant>
        <vt:lpwstr>_Toc156627534</vt:lpwstr>
      </vt:variant>
      <vt:variant>
        <vt:i4>1048624</vt:i4>
      </vt:variant>
      <vt:variant>
        <vt:i4>74</vt:i4>
      </vt:variant>
      <vt:variant>
        <vt:i4>0</vt:i4>
      </vt:variant>
      <vt:variant>
        <vt:i4>5</vt:i4>
      </vt:variant>
      <vt:variant>
        <vt:lpwstr/>
      </vt:variant>
      <vt:variant>
        <vt:lpwstr>_Toc156627533</vt:lpwstr>
      </vt:variant>
      <vt:variant>
        <vt:i4>1048624</vt:i4>
      </vt:variant>
      <vt:variant>
        <vt:i4>68</vt:i4>
      </vt:variant>
      <vt:variant>
        <vt:i4>0</vt:i4>
      </vt:variant>
      <vt:variant>
        <vt:i4>5</vt:i4>
      </vt:variant>
      <vt:variant>
        <vt:lpwstr/>
      </vt:variant>
      <vt:variant>
        <vt:lpwstr>_Toc156627532</vt:lpwstr>
      </vt:variant>
      <vt:variant>
        <vt:i4>1048624</vt:i4>
      </vt:variant>
      <vt:variant>
        <vt:i4>62</vt:i4>
      </vt:variant>
      <vt:variant>
        <vt:i4>0</vt:i4>
      </vt:variant>
      <vt:variant>
        <vt:i4>5</vt:i4>
      </vt:variant>
      <vt:variant>
        <vt:lpwstr/>
      </vt:variant>
      <vt:variant>
        <vt:lpwstr>_Toc156627531</vt:lpwstr>
      </vt:variant>
      <vt:variant>
        <vt:i4>1048624</vt:i4>
      </vt:variant>
      <vt:variant>
        <vt:i4>56</vt:i4>
      </vt:variant>
      <vt:variant>
        <vt:i4>0</vt:i4>
      </vt:variant>
      <vt:variant>
        <vt:i4>5</vt:i4>
      </vt:variant>
      <vt:variant>
        <vt:lpwstr/>
      </vt:variant>
      <vt:variant>
        <vt:lpwstr>_Toc156627530</vt:lpwstr>
      </vt:variant>
      <vt:variant>
        <vt:i4>1114160</vt:i4>
      </vt:variant>
      <vt:variant>
        <vt:i4>50</vt:i4>
      </vt:variant>
      <vt:variant>
        <vt:i4>0</vt:i4>
      </vt:variant>
      <vt:variant>
        <vt:i4>5</vt:i4>
      </vt:variant>
      <vt:variant>
        <vt:lpwstr/>
      </vt:variant>
      <vt:variant>
        <vt:lpwstr>_Toc156627529</vt:lpwstr>
      </vt:variant>
      <vt:variant>
        <vt:i4>1114160</vt:i4>
      </vt:variant>
      <vt:variant>
        <vt:i4>44</vt:i4>
      </vt:variant>
      <vt:variant>
        <vt:i4>0</vt:i4>
      </vt:variant>
      <vt:variant>
        <vt:i4>5</vt:i4>
      </vt:variant>
      <vt:variant>
        <vt:lpwstr/>
      </vt:variant>
      <vt:variant>
        <vt:lpwstr>_Toc156627528</vt:lpwstr>
      </vt:variant>
      <vt:variant>
        <vt:i4>1114160</vt:i4>
      </vt:variant>
      <vt:variant>
        <vt:i4>38</vt:i4>
      </vt:variant>
      <vt:variant>
        <vt:i4>0</vt:i4>
      </vt:variant>
      <vt:variant>
        <vt:i4>5</vt:i4>
      </vt:variant>
      <vt:variant>
        <vt:lpwstr/>
      </vt:variant>
      <vt:variant>
        <vt:lpwstr>_Toc156627527</vt:lpwstr>
      </vt:variant>
      <vt:variant>
        <vt:i4>1114160</vt:i4>
      </vt:variant>
      <vt:variant>
        <vt:i4>32</vt:i4>
      </vt:variant>
      <vt:variant>
        <vt:i4>0</vt:i4>
      </vt:variant>
      <vt:variant>
        <vt:i4>5</vt:i4>
      </vt:variant>
      <vt:variant>
        <vt:lpwstr/>
      </vt:variant>
      <vt:variant>
        <vt:lpwstr>_Toc156627526</vt:lpwstr>
      </vt:variant>
      <vt:variant>
        <vt:i4>1114160</vt:i4>
      </vt:variant>
      <vt:variant>
        <vt:i4>26</vt:i4>
      </vt:variant>
      <vt:variant>
        <vt:i4>0</vt:i4>
      </vt:variant>
      <vt:variant>
        <vt:i4>5</vt:i4>
      </vt:variant>
      <vt:variant>
        <vt:lpwstr/>
      </vt:variant>
      <vt:variant>
        <vt:lpwstr>_Toc156627525</vt:lpwstr>
      </vt:variant>
      <vt:variant>
        <vt:i4>1114160</vt:i4>
      </vt:variant>
      <vt:variant>
        <vt:i4>20</vt:i4>
      </vt:variant>
      <vt:variant>
        <vt:i4>0</vt:i4>
      </vt:variant>
      <vt:variant>
        <vt:i4>5</vt:i4>
      </vt:variant>
      <vt:variant>
        <vt:lpwstr/>
      </vt:variant>
      <vt:variant>
        <vt:lpwstr>_Toc156627524</vt:lpwstr>
      </vt:variant>
      <vt:variant>
        <vt:i4>1114160</vt:i4>
      </vt:variant>
      <vt:variant>
        <vt:i4>14</vt:i4>
      </vt:variant>
      <vt:variant>
        <vt:i4>0</vt:i4>
      </vt:variant>
      <vt:variant>
        <vt:i4>5</vt:i4>
      </vt:variant>
      <vt:variant>
        <vt:lpwstr/>
      </vt:variant>
      <vt:variant>
        <vt:lpwstr>_Toc156627523</vt:lpwstr>
      </vt:variant>
      <vt:variant>
        <vt:i4>1114160</vt:i4>
      </vt:variant>
      <vt:variant>
        <vt:i4>8</vt:i4>
      </vt:variant>
      <vt:variant>
        <vt:i4>0</vt:i4>
      </vt:variant>
      <vt:variant>
        <vt:i4>5</vt:i4>
      </vt:variant>
      <vt:variant>
        <vt:lpwstr/>
      </vt:variant>
      <vt:variant>
        <vt:lpwstr>_Toc156627522</vt:lpwstr>
      </vt:variant>
      <vt:variant>
        <vt:i4>1114160</vt:i4>
      </vt:variant>
      <vt:variant>
        <vt:i4>2</vt:i4>
      </vt:variant>
      <vt:variant>
        <vt:i4>0</vt:i4>
      </vt:variant>
      <vt:variant>
        <vt:i4>5</vt:i4>
      </vt:variant>
      <vt:variant>
        <vt:lpwstr/>
      </vt:variant>
      <vt:variant>
        <vt:lpwstr>_Toc156627521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IIS Master Appendices Document</dc:title>
  <dc:subject>NPAC SMS Errors and Flow Diagrams Specification</dc:subject>
  <dc:creator>John Nakamura</dc:creator>
  <cp:lastModifiedBy>Nakamura, John</cp:lastModifiedBy>
  <cp:revision>4</cp:revision>
  <cp:lastPrinted>2013-10-21T16:52:00Z</cp:lastPrinted>
  <dcterms:created xsi:type="dcterms:W3CDTF">2017-01-30T19:25:00Z</dcterms:created>
  <dcterms:modified xsi:type="dcterms:W3CDTF">2017-01-30T19:31:00Z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0x01010049A119CA2DCB78428CF6E85D199DC216</vt:lpwstr>
  </property>
</Properties>
</file>